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825E2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Sr. Jan Vandierendonck</w:t>
      </w:r>
    </w:p>
    <w:p w14:paraId="6FB22711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Director Ejecutivo</w:t>
      </w:r>
    </w:p>
    <w:p w14:paraId="20919A75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Instituto del Cine y Creación Audiovisual (ICCA)</w:t>
      </w:r>
    </w:p>
    <w:p w14:paraId="0CDF47E9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Presente.-</w:t>
      </w:r>
    </w:p>
    <w:p w14:paraId="6CD65B1B" w14:textId="77777777" w:rsidR="00CA347A" w:rsidRPr="00EE447F" w:rsidRDefault="00CA347A" w:rsidP="00CA347A">
      <w:pPr>
        <w:spacing w:after="0" w:line="240" w:lineRule="auto"/>
        <w:rPr>
          <w:rFonts w:ascii="Calibri" w:hAnsi="Calibri"/>
          <w:sz w:val="20"/>
          <w:szCs w:val="20"/>
        </w:rPr>
      </w:pPr>
    </w:p>
    <w:p w14:paraId="7672141D" w14:textId="03029D08" w:rsidR="003F7B91" w:rsidRPr="00EE447F" w:rsidRDefault="00CA347A" w:rsidP="00CA347A">
      <w:pPr>
        <w:spacing w:after="0" w:line="240" w:lineRule="auto"/>
        <w:rPr>
          <w:rFonts w:ascii="Calibri" w:hAnsi="Calibri"/>
          <w:b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 xml:space="preserve">En cumplimiento con las </w:t>
      </w:r>
      <w:r w:rsidRPr="00EE447F">
        <w:rPr>
          <w:rFonts w:ascii="Calibri" w:hAnsi="Calibri"/>
          <w:sz w:val="20"/>
          <w:szCs w:val="20"/>
          <w:lang w:val="es-ES"/>
        </w:rPr>
        <w:t>bases específicas para el concurso público de fomento convocado por el ICCA para</w:t>
      </w:r>
      <w:r w:rsidR="00BF3CA0">
        <w:rPr>
          <w:rFonts w:ascii="Calibri" w:hAnsi="Calibri"/>
          <w:sz w:val="20"/>
          <w:szCs w:val="20"/>
          <w:lang w:val="es-ES"/>
        </w:rPr>
        <w:t xml:space="preserve"> </w:t>
      </w:r>
      <w:r w:rsidR="00ED1E0B">
        <w:rPr>
          <w:rFonts w:ascii="Calibri" w:hAnsi="Calibri"/>
          <w:sz w:val="20"/>
          <w:szCs w:val="20"/>
          <w:lang w:val="es-ES"/>
        </w:rPr>
        <w:t xml:space="preserve">la organización e implementación de Festivales Cinematográficos Ecuatorianos realizados </w:t>
      </w:r>
      <w:r w:rsidR="00391D7B">
        <w:rPr>
          <w:rFonts w:ascii="Calibri" w:hAnsi="Calibri"/>
          <w:sz w:val="20"/>
          <w:szCs w:val="20"/>
          <w:lang w:val="es-ES"/>
        </w:rPr>
        <w:t xml:space="preserve">en </w:t>
      </w:r>
      <w:r w:rsidR="00513F08">
        <w:rPr>
          <w:rFonts w:ascii="Calibri" w:hAnsi="Calibri"/>
          <w:sz w:val="20"/>
          <w:szCs w:val="20"/>
          <w:lang w:val="es-ES"/>
        </w:rPr>
        <w:t xml:space="preserve">versión </w:t>
      </w:r>
      <w:r w:rsidR="00E33C8B">
        <w:rPr>
          <w:rFonts w:ascii="Calibri" w:hAnsi="Calibri"/>
          <w:sz w:val="20"/>
          <w:szCs w:val="20"/>
          <w:lang w:val="es-ES"/>
        </w:rPr>
        <w:t>onl</w:t>
      </w:r>
      <w:r w:rsidR="00ED1E0B">
        <w:rPr>
          <w:rFonts w:ascii="Calibri" w:hAnsi="Calibri"/>
          <w:sz w:val="20"/>
          <w:szCs w:val="20"/>
          <w:lang w:val="es-ES"/>
        </w:rPr>
        <w:t>ine</w:t>
      </w:r>
      <w:r w:rsidRPr="00EE447F">
        <w:rPr>
          <w:rFonts w:ascii="Calibri" w:hAnsi="Calibri"/>
          <w:sz w:val="20"/>
          <w:szCs w:val="20"/>
        </w:rPr>
        <w:t>, después de haberlas leído, entendido y estar de acuerdo con los términos de las mismas, me permito entregar la siguiente postulación:</w:t>
      </w:r>
    </w:p>
    <w:p w14:paraId="117A9FBD" w14:textId="77777777" w:rsidR="003F7B91" w:rsidRDefault="003F7B91" w:rsidP="00B23218">
      <w:pPr>
        <w:spacing w:after="0" w:line="240" w:lineRule="auto"/>
        <w:jc w:val="center"/>
        <w:rPr>
          <w:rFonts w:ascii="Calibri" w:hAnsi="Calibri"/>
          <w:b/>
        </w:rPr>
      </w:pPr>
    </w:p>
    <w:p w14:paraId="284ECB3C" w14:textId="77777777" w:rsidR="00B23218" w:rsidRPr="0081597A" w:rsidRDefault="00B23218" w:rsidP="00B23218">
      <w:pPr>
        <w:spacing w:after="0" w:line="240" w:lineRule="auto"/>
        <w:jc w:val="center"/>
        <w:rPr>
          <w:rFonts w:ascii="Calibri" w:hAnsi="Calibri"/>
          <w:b/>
        </w:rPr>
      </w:pPr>
    </w:p>
    <w:tbl>
      <w:tblPr>
        <w:tblStyle w:val="TableGrid"/>
        <w:tblW w:w="10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18"/>
        <w:gridCol w:w="855"/>
        <w:gridCol w:w="143"/>
        <w:gridCol w:w="1435"/>
        <w:gridCol w:w="1987"/>
        <w:gridCol w:w="63"/>
        <w:gridCol w:w="3503"/>
      </w:tblGrid>
      <w:tr w:rsidR="00E4301C" w:rsidRPr="0081597A" w14:paraId="7C44799F" w14:textId="77777777" w:rsidTr="00391D7B">
        <w:trPr>
          <w:trHeight w:val="721"/>
        </w:trPr>
        <w:tc>
          <w:tcPr>
            <w:tcW w:w="1080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1D791C3" w14:textId="551E7210" w:rsidR="00E4301C" w:rsidRDefault="00E4301C" w:rsidP="00084B77">
            <w:pPr>
              <w:jc w:val="center"/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FORMULARIO </w:t>
            </w:r>
            <w:r w:rsidR="002E0B0D">
              <w:rPr>
                <w:rFonts w:ascii="Calibri" w:hAnsi="Calibri"/>
                <w:b/>
              </w:rPr>
              <w:t>Ú</w:t>
            </w:r>
            <w:r w:rsidR="00123A91" w:rsidRPr="0081597A">
              <w:rPr>
                <w:rFonts w:ascii="Calibri" w:hAnsi="Calibri"/>
                <w:b/>
              </w:rPr>
              <w:t xml:space="preserve">NICO DE </w:t>
            </w:r>
            <w:r w:rsidR="00CA347A">
              <w:rPr>
                <w:rFonts w:ascii="Calibri" w:hAnsi="Calibri"/>
                <w:b/>
              </w:rPr>
              <w:t>POSTULACIÓN</w:t>
            </w:r>
            <w:r w:rsidR="00123A91" w:rsidRPr="0081597A">
              <w:rPr>
                <w:rFonts w:ascii="Calibri" w:hAnsi="Calibri"/>
                <w:b/>
              </w:rPr>
              <w:t xml:space="preserve"> </w:t>
            </w:r>
            <w:r w:rsidR="00F51A7F" w:rsidRPr="0081597A">
              <w:rPr>
                <w:rFonts w:ascii="Calibri" w:hAnsi="Calibri"/>
                <w:b/>
              </w:rPr>
              <w:t xml:space="preserve">PARA </w:t>
            </w:r>
            <w:r w:rsidR="00CA347A">
              <w:rPr>
                <w:rFonts w:ascii="Calibri" w:hAnsi="Calibri"/>
                <w:b/>
              </w:rPr>
              <w:t>LA PARTICIPACIÓN DEL CINE Y AUDIOVISUAL ECUATORIANO EN</w:t>
            </w:r>
            <w:r w:rsidR="00FB3AFB">
              <w:rPr>
                <w:rFonts w:ascii="Calibri" w:hAnsi="Calibri"/>
                <w:b/>
              </w:rPr>
              <w:t xml:space="preserve"> </w:t>
            </w:r>
            <w:r w:rsidR="00061465">
              <w:rPr>
                <w:rFonts w:ascii="Calibri" w:hAnsi="Calibri"/>
                <w:b/>
              </w:rPr>
              <w:t>LA</w:t>
            </w:r>
            <w:ins w:id="0" w:author="Christian Chicaiza" w:date="2020-05-05T15:49:00Z">
              <w:r w:rsidR="00391D7B">
                <w:rPr>
                  <w:rFonts w:ascii="Calibri" w:hAnsi="Calibri"/>
                  <w:b/>
                </w:rPr>
                <w:t xml:space="preserve"> </w:t>
              </w:r>
            </w:ins>
            <w:r w:rsidR="00061465">
              <w:rPr>
                <w:rFonts w:ascii="Calibri" w:hAnsi="Calibri"/>
                <w:b/>
              </w:rPr>
              <w:t>CATEGORÍA: ORGANIZACIÓN E IMPLEMENTACIÓN DE FESTIVALES ON LINE</w:t>
            </w:r>
            <w:r w:rsidR="00EF00D5">
              <w:rPr>
                <w:rFonts w:ascii="Calibri" w:hAnsi="Calibri"/>
                <w:b/>
              </w:rPr>
              <w:t>.</w:t>
            </w:r>
          </w:p>
          <w:p w14:paraId="75FFE54A" w14:textId="77777777" w:rsidR="00C841B2" w:rsidRDefault="00C841B2" w:rsidP="00CA347A">
            <w:pPr>
              <w:jc w:val="center"/>
              <w:rPr>
                <w:rFonts w:ascii="Calibri" w:hAnsi="Calibri"/>
                <w:b/>
              </w:rPr>
            </w:pPr>
          </w:p>
          <w:p w14:paraId="750C4709" w14:textId="77777777" w:rsidR="003448D1" w:rsidRDefault="003448D1" w:rsidP="003448D1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Fecha: </w:t>
            </w:r>
            <w:sdt>
              <w:sdtPr>
                <w:rPr>
                  <w:rFonts w:ascii="Calibri" w:hAnsi="Calibri"/>
                </w:rPr>
                <w:id w:val="-342858370"/>
                <w:placeholder>
                  <w:docPart w:val="FEE0BB5977AF4D739F6599C211441210"/>
                </w:placeholder>
                <w:showingPlcHdr/>
              </w:sdtPr>
              <w:sdtEndPr/>
              <w:sdtContent>
                <w:r w:rsidRPr="00E4301C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14:paraId="730E078C" w14:textId="77777777" w:rsidR="003448D1" w:rsidRPr="0081597A" w:rsidRDefault="003448D1" w:rsidP="00C841B2">
            <w:pPr>
              <w:rPr>
                <w:rFonts w:ascii="Calibri" w:hAnsi="Calibri"/>
                <w:b/>
              </w:rPr>
            </w:pPr>
          </w:p>
        </w:tc>
      </w:tr>
      <w:tr w:rsidR="00E4301C" w:rsidRPr="0081597A" w14:paraId="52E5D588" w14:textId="77777777" w:rsidTr="00391D7B">
        <w:trPr>
          <w:trHeight w:val="340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FABB06" w14:textId="77777777" w:rsidR="00E4301C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Datos</w:t>
            </w:r>
            <w:r w:rsidR="00EE447F">
              <w:rPr>
                <w:rFonts w:ascii="Calibri" w:hAnsi="Calibri"/>
                <w:b/>
              </w:rPr>
              <w:t xml:space="preserve"> principales</w:t>
            </w:r>
            <w:r w:rsidRPr="0081597A">
              <w:rPr>
                <w:rFonts w:ascii="Calibri" w:hAnsi="Calibri"/>
                <w:b/>
              </w:rPr>
              <w:t xml:space="preserve"> del postulante</w:t>
            </w:r>
          </w:p>
        </w:tc>
      </w:tr>
      <w:tr w:rsidR="00D26D8A" w:rsidRPr="0081597A" w14:paraId="157D449A" w14:textId="77777777" w:rsidTr="00391D7B">
        <w:trPr>
          <w:trHeight w:val="273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DA204" w14:textId="77777777" w:rsidR="00D26D8A" w:rsidRPr="0081597A" w:rsidRDefault="00D26D8A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</w:tr>
      <w:tr w:rsidR="00D26D8A" w:rsidRPr="0081597A" w14:paraId="6153A071" w14:textId="77777777" w:rsidTr="00391D7B">
        <w:trPr>
          <w:trHeight w:val="100"/>
        </w:trPr>
        <w:tc>
          <w:tcPr>
            <w:tcW w:w="1080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1642157952"/>
              <w:placeholder>
                <w:docPart w:val="C851E4170BD6AE4CB3F50AA34280B7E0"/>
              </w:placeholder>
              <w:showingPlcHdr/>
            </w:sdtPr>
            <w:sdtEndPr/>
            <w:sdtContent>
              <w:p w14:paraId="01BD96ED" w14:textId="77777777" w:rsidR="00D26D8A" w:rsidRPr="0081597A" w:rsidRDefault="00D26D8A" w:rsidP="00D26D8A">
                <w:pPr>
                  <w:rPr>
                    <w:rFonts w:ascii="Calibri" w:hAnsi="Calibri"/>
                  </w:rPr>
                </w:pPr>
                <w:r w:rsidRPr="00E4301C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D26D8A" w:rsidRPr="0081597A" w14:paraId="78DD6F28" w14:textId="77777777" w:rsidTr="00391D7B">
        <w:trPr>
          <w:trHeight w:val="244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EFE8B" w14:textId="77777777" w:rsidR="00D26D8A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C.I.</w:t>
            </w:r>
          </w:p>
        </w:tc>
        <w:tc>
          <w:tcPr>
            <w:tcW w:w="3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81620" w14:textId="77777777" w:rsidR="00D26D8A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5BE97" w14:textId="77777777" w:rsidR="009827F7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D26D8A" w:rsidRPr="0081597A" w14:paraId="7C2D21D2" w14:textId="77777777" w:rsidTr="00391D7B">
        <w:trPr>
          <w:trHeight w:val="357"/>
        </w:trPr>
        <w:sdt>
          <w:sdtPr>
            <w:rPr>
              <w:rFonts w:ascii="Calibri" w:hAnsi="Calibri"/>
              <w:b/>
            </w:rPr>
            <w:id w:val="-30354461"/>
            <w:placeholder>
              <w:docPart w:val="6A9996F475E1CA43BC8A4C72FA03C0F1"/>
            </w:placeholder>
            <w:showingPlcHdr/>
          </w:sdtPr>
          <w:sdtEndPr/>
          <w:sdtContent>
            <w:tc>
              <w:tcPr>
                <w:tcW w:w="381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1FE5C99" w14:textId="77777777"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</w:t>
                </w:r>
                <w:r>
                  <w:rPr>
                    <w:rStyle w:val="PlaceholderText"/>
                    <w:sz w:val="18"/>
                    <w:szCs w:val="18"/>
                  </w:rPr>
                  <w:t>l</w:t>
                </w:r>
                <w:r w:rsidRPr="00200FF3">
                  <w:rPr>
                    <w:rStyle w:val="PlaceholderText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385621285"/>
            <w:placeholder>
              <w:docPart w:val="6A1287D1265EC64BB1F88A27AD1BDE25"/>
            </w:placeholder>
            <w:showingPlcHdr/>
          </w:sdtPr>
          <w:sdtEndPr/>
          <w:sdtContent>
            <w:tc>
              <w:tcPr>
                <w:tcW w:w="348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6333837" w14:textId="77777777"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606382351"/>
            <w:placeholder>
              <w:docPart w:val="2C1C47E2F19A19469B46C53CEB3341CD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6007FA2" w14:textId="77777777"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81597A" w14:paraId="46B55A33" w14:textId="77777777" w:rsidTr="00391D7B">
        <w:trPr>
          <w:trHeight w:val="244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7696D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Domicilio</w:t>
            </w:r>
          </w:p>
        </w:tc>
        <w:tc>
          <w:tcPr>
            <w:tcW w:w="3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4696C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CFA25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1126F0" w:rsidRPr="0081597A" w14:paraId="15D0A0AF" w14:textId="77777777" w:rsidTr="00391D7B">
        <w:trPr>
          <w:trHeight w:val="357"/>
        </w:trPr>
        <w:sdt>
          <w:sdtPr>
            <w:rPr>
              <w:rFonts w:ascii="Calibri" w:hAnsi="Calibri"/>
              <w:b/>
            </w:rPr>
            <w:id w:val="578571064"/>
            <w:placeholder>
              <w:docPart w:val="D48B78BA59304391A27962A43421EF64"/>
            </w:placeholder>
            <w:showingPlcHdr/>
          </w:sdtPr>
          <w:sdtEndPr/>
          <w:sdtContent>
            <w:tc>
              <w:tcPr>
                <w:tcW w:w="381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6523191" w14:textId="77777777" w:rsidR="00200FF3" w:rsidRPr="0081597A" w:rsidRDefault="004102D2" w:rsidP="004102D2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</w:t>
                </w:r>
                <w:r>
                  <w:rPr>
                    <w:rStyle w:val="PlaceholderText"/>
                    <w:sz w:val="18"/>
                    <w:szCs w:val="18"/>
                  </w:rPr>
                  <w:t>l</w:t>
                </w:r>
                <w:r w:rsidRPr="00200FF3">
                  <w:rPr>
                    <w:rStyle w:val="PlaceholderText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955085903"/>
            <w:placeholder>
              <w:docPart w:val="B7C07A82DE7F4FFD94435CB4535CC40F"/>
            </w:placeholder>
            <w:showingPlcHdr/>
          </w:sdtPr>
          <w:sdtEndPr/>
          <w:sdtContent>
            <w:tc>
              <w:tcPr>
                <w:tcW w:w="348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A4455C1" w14:textId="77777777" w:rsidR="00200FF3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64041407"/>
            <w:placeholder>
              <w:docPart w:val="F53A35E6664848978E95535C1D11C981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A9A8AED" w14:textId="77777777" w:rsidR="00200FF3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81597A" w14:paraId="199BB5A1" w14:textId="77777777" w:rsidTr="00391D7B">
        <w:trPr>
          <w:trHeight w:val="244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11357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Telefónico</w:t>
            </w:r>
            <w:r w:rsidR="000A6AEB" w:rsidRPr="0081597A">
              <w:rPr>
                <w:rFonts w:ascii="Calibri" w:hAnsi="Calibri"/>
                <w:b/>
              </w:rPr>
              <w:t xml:space="preserve"> Fijo</w:t>
            </w:r>
            <w:r w:rsidR="00647A02" w:rsidRPr="0081597A">
              <w:rPr>
                <w:rFonts w:ascii="Calibri" w:hAnsi="Calibri"/>
                <w:b/>
              </w:rPr>
              <w:t xml:space="preserve"> (opcional)</w:t>
            </w:r>
          </w:p>
        </w:tc>
        <w:tc>
          <w:tcPr>
            <w:tcW w:w="3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FF288" w14:textId="77777777" w:rsidR="00E4301C" w:rsidRPr="0081597A" w:rsidRDefault="00B159C2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</w:t>
            </w:r>
            <w:r w:rsidR="00E4301C" w:rsidRPr="0081597A">
              <w:rPr>
                <w:rFonts w:ascii="Calibri" w:hAnsi="Calibri"/>
                <w:b/>
              </w:rPr>
              <w:t>mero celular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8240B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1126F0" w:rsidRPr="0081597A" w14:paraId="4A87263B" w14:textId="77777777" w:rsidTr="00391D7B">
        <w:trPr>
          <w:trHeight w:val="304"/>
        </w:trPr>
        <w:sdt>
          <w:sdtPr>
            <w:rPr>
              <w:rFonts w:ascii="Calibri" w:hAnsi="Calibri"/>
              <w:b/>
            </w:rPr>
            <w:id w:val="819459212"/>
            <w:placeholder>
              <w:docPart w:val="9E626E45202F414F9108243F6FBA8309"/>
            </w:placeholder>
            <w:showingPlcHdr/>
          </w:sdtPr>
          <w:sdtEndPr/>
          <w:sdtContent>
            <w:tc>
              <w:tcPr>
                <w:tcW w:w="381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593B03E" w14:textId="77777777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81957236"/>
            <w:placeholder>
              <w:docPart w:val="EE2139BB3E06499E9166BC5DF14926E2"/>
            </w:placeholder>
            <w:showingPlcHdr/>
          </w:sdtPr>
          <w:sdtEndPr/>
          <w:sdtContent>
            <w:tc>
              <w:tcPr>
                <w:tcW w:w="348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DDCEA55" w14:textId="77777777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19558797"/>
            <w:placeholder>
              <w:docPart w:val="10845DBE96C342C285CCD6E528AB26B1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F166E02" w14:textId="77777777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5A197C96" w14:textId="77777777" w:rsidTr="00391D7B">
        <w:trPr>
          <w:trHeight w:val="275"/>
        </w:trPr>
        <w:tc>
          <w:tcPr>
            <w:tcW w:w="1080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D287AA" w14:textId="77777777" w:rsidR="000A6AEB" w:rsidRDefault="000A6AEB" w:rsidP="00A30D55">
            <w:pPr>
              <w:rPr>
                <w:rFonts w:ascii="Calibri" w:hAnsi="Calibri"/>
                <w:b/>
              </w:rPr>
            </w:pPr>
          </w:p>
          <w:p w14:paraId="50AB639E" w14:textId="77777777" w:rsidR="00C841B2" w:rsidRPr="0081597A" w:rsidRDefault="00C841B2" w:rsidP="00A30D55">
            <w:pPr>
              <w:rPr>
                <w:rFonts w:ascii="Calibri" w:hAnsi="Calibri"/>
                <w:b/>
              </w:rPr>
            </w:pPr>
          </w:p>
        </w:tc>
      </w:tr>
      <w:tr w:rsidR="00E4301C" w:rsidRPr="0081597A" w14:paraId="4C819A2C" w14:textId="77777777" w:rsidTr="00391D7B">
        <w:trPr>
          <w:trHeight w:val="417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D7EAE" w14:textId="77777777" w:rsidR="00E4301C" w:rsidRPr="0081597A" w:rsidRDefault="000A6AEB" w:rsidP="00482517">
            <w:pPr>
              <w:rPr>
                <w:rFonts w:ascii="Calibri" w:hAnsi="Calibri"/>
                <w:b/>
              </w:rPr>
            </w:pPr>
            <w:r w:rsidRPr="00C841B2">
              <w:rPr>
                <w:rFonts w:ascii="Calibri" w:hAnsi="Calibri"/>
                <w:b/>
              </w:rPr>
              <w:t xml:space="preserve">Datos del </w:t>
            </w:r>
            <w:r w:rsidR="00482517" w:rsidRPr="00C841B2">
              <w:rPr>
                <w:rFonts w:ascii="Calibri" w:hAnsi="Calibri"/>
                <w:b/>
              </w:rPr>
              <w:t>apoderado</w:t>
            </w:r>
            <w:r w:rsidRPr="0081597A">
              <w:rPr>
                <w:rFonts w:ascii="Calibri" w:hAnsi="Calibri"/>
                <w:b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>(solo</w:t>
            </w:r>
            <w:r w:rsidRPr="00FE7B71">
              <w:rPr>
                <w:rFonts w:ascii="Calibri" w:hAnsi="Calibri"/>
                <w:b/>
                <w:sz w:val="14"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 xml:space="preserve">en caso de que el presente documento sea ingresado por </w:t>
            </w:r>
            <w:r w:rsidR="00FE7B71" w:rsidRPr="00FE7B71">
              <w:rPr>
                <w:rFonts w:ascii="Calibri" w:hAnsi="Calibri"/>
                <w:b/>
                <w:sz w:val="18"/>
              </w:rPr>
              <w:t xml:space="preserve">el apoderado designado a través de un </w:t>
            </w:r>
            <w:r w:rsidR="00FE7B71" w:rsidRPr="00FE7B71">
              <w:rPr>
                <w:rFonts w:ascii="Calibri" w:hAnsi="Calibri"/>
                <w:b/>
                <w:sz w:val="18"/>
                <w:szCs w:val="18"/>
              </w:rPr>
              <w:t>notario</w:t>
            </w:r>
            <w:r w:rsidRPr="00FE7B71">
              <w:rPr>
                <w:rFonts w:ascii="Calibri" w:hAnsi="Calibri"/>
                <w:b/>
                <w:sz w:val="18"/>
                <w:szCs w:val="18"/>
              </w:rPr>
              <w:t>)</w:t>
            </w:r>
          </w:p>
        </w:tc>
      </w:tr>
      <w:tr w:rsidR="000A6AEB" w:rsidRPr="0081597A" w14:paraId="1156DF8A" w14:textId="77777777" w:rsidTr="00391D7B">
        <w:trPr>
          <w:trHeight w:val="319"/>
        </w:trPr>
        <w:tc>
          <w:tcPr>
            <w:tcW w:w="73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47655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C6761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C.I.</w:t>
            </w:r>
          </w:p>
        </w:tc>
      </w:tr>
      <w:tr w:rsidR="000A6AEB" w:rsidRPr="0081597A" w14:paraId="48CFE13C" w14:textId="77777777" w:rsidTr="00391D7B">
        <w:trPr>
          <w:trHeight w:val="264"/>
        </w:trPr>
        <w:sdt>
          <w:sdtPr>
            <w:rPr>
              <w:rFonts w:ascii="Calibri" w:hAnsi="Calibri"/>
              <w:b/>
            </w:rPr>
            <w:id w:val="113947330"/>
            <w:placeholder>
              <w:docPart w:val="A992BAC19587424888D2ADEFB6497730"/>
            </w:placeholder>
            <w:showingPlcHdr/>
          </w:sdtPr>
          <w:sdtEndPr/>
          <w:sdtContent>
            <w:tc>
              <w:tcPr>
                <w:tcW w:w="7301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CCA68CE" w14:textId="77777777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980803699"/>
            <w:placeholder>
              <w:docPart w:val="71E9232CC4D94F8BAAB040A194F427B8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C237F1B" w14:textId="77777777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8178F1" w:rsidRPr="0081597A" w14:paraId="1EEBA422" w14:textId="77777777" w:rsidTr="00391D7B">
        <w:trPr>
          <w:trHeight w:val="248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09E00" w14:textId="77777777" w:rsidR="008178F1" w:rsidRPr="0081597A" w:rsidRDefault="008178F1" w:rsidP="008178F1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Número </w:t>
            </w:r>
            <w:r>
              <w:rPr>
                <w:rFonts w:ascii="Calibri" w:hAnsi="Calibri"/>
                <w:b/>
              </w:rPr>
              <w:t>celular</w:t>
            </w:r>
          </w:p>
        </w:tc>
        <w:tc>
          <w:tcPr>
            <w:tcW w:w="3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A52B9" w14:textId="77777777" w:rsidR="008178F1" w:rsidRPr="0081597A" w:rsidRDefault="008178F1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44C2F" w14:textId="77777777" w:rsidR="008178F1" w:rsidRPr="0081597A" w:rsidRDefault="008178F1" w:rsidP="00A30D5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1126F0" w:rsidRPr="0081597A" w14:paraId="504E6B5E" w14:textId="77777777" w:rsidTr="00391D7B">
        <w:trPr>
          <w:trHeight w:val="359"/>
        </w:trPr>
        <w:sdt>
          <w:sdtPr>
            <w:rPr>
              <w:rFonts w:ascii="Calibri" w:hAnsi="Calibri"/>
              <w:b/>
            </w:rPr>
            <w:id w:val="-1690443295"/>
            <w:placeholder>
              <w:docPart w:val="B9DF7B1A46DF4B969903E92B2F1AAD2C"/>
            </w:placeholder>
            <w:showingPlcHdr/>
          </w:sdtPr>
          <w:sdtEndPr/>
          <w:sdtContent>
            <w:tc>
              <w:tcPr>
                <w:tcW w:w="3816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10465F9" w14:textId="77777777" w:rsidR="00B159C2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526907515"/>
            <w:placeholder>
              <w:docPart w:val="881B1BE5CDEC4F929C56A71ED40075B3"/>
            </w:placeholder>
            <w:showingPlcHdr/>
          </w:sdtPr>
          <w:sdtEndPr/>
          <w:sdtContent>
            <w:tc>
              <w:tcPr>
                <w:tcW w:w="348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0C8CF16" w14:textId="77777777" w:rsidR="00B159C2" w:rsidRPr="0081597A" w:rsidRDefault="004A4CF5" w:rsidP="004A4CF5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2056649584"/>
            <w:placeholder>
              <w:docPart w:val="CE75B8F21FC74AEA8D63FF00918B8B8F"/>
            </w:placeholder>
            <w:showingPlcHdr/>
          </w:sdtPr>
          <w:sdtEndPr/>
          <w:sdtContent>
            <w:tc>
              <w:tcPr>
                <w:tcW w:w="3503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2BD395D" w14:textId="77777777" w:rsidR="00B159C2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5D1B842C" w14:textId="77777777" w:rsidTr="00391D7B">
        <w:trPr>
          <w:trHeight w:val="266"/>
        </w:trPr>
        <w:tc>
          <w:tcPr>
            <w:tcW w:w="38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B79D308" w14:textId="77777777"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  <w:tc>
          <w:tcPr>
            <w:tcW w:w="34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A1CA99" w14:textId="77777777" w:rsidR="000A6AEB" w:rsidRDefault="000A6AEB">
            <w:pPr>
              <w:rPr>
                <w:rFonts w:ascii="Calibri" w:hAnsi="Calibri"/>
                <w:b/>
              </w:rPr>
            </w:pPr>
          </w:p>
          <w:p w14:paraId="48E6309D" w14:textId="77777777" w:rsidR="00C841B2" w:rsidRPr="0081597A" w:rsidRDefault="00C841B2">
            <w:pPr>
              <w:rPr>
                <w:rFonts w:ascii="Calibri" w:hAnsi="Calibri"/>
                <w:b/>
              </w:rPr>
            </w:pPr>
          </w:p>
        </w:tc>
        <w:tc>
          <w:tcPr>
            <w:tcW w:w="3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E3D97E" w14:textId="77777777"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</w:tr>
      <w:tr w:rsidR="000A6AEB" w:rsidRPr="0081597A" w14:paraId="3EB7574B" w14:textId="77777777" w:rsidTr="00391D7B">
        <w:trPr>
          <w:trHeight w:val="410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AA7E2E" w14:textId="77777777" w:rsidR="000A6AEB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Datos del </w:t>
            </w:r>
            <w:del w:id="1" w:author="Christian Chicaiza" w:date="2020-05-05T14:01:00Z">
              <w:r w:rsidRPr="0081597A" w:rsidDel="00FB3AFB">
                <w:rPr>
                  <w:rFonts w:ascii="Calibri" w:hAnsi="Calibri"/>
                  <w:b/>
                </w:rPr>
                <w:delText>Evento</w:delText>
              </w:r>
            </w:del>
            <w:r w:rsidR="00FB3AFB">
              <w:rPr>
                <w:rFonts w:ascii="Calibri" w:hAnsi="Calibri"/>
                <w:b/>
              </w:rPr>
              <w:t xml:space="preserve">Festival </w:t>
            </w:r>
          </w:p>
        </w:tc>
      </w:tr>
      <w:tr w:rsidR="000A6AEB" w:rsidRPr="0081597A" w14:paraId="037ABFE3" w14:textId="77777777" w:rsidTr="00391D7B">
        <w:trPr>
          <w:trHeight w:val="577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9CB503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Nombre del </w:t>
            </w:r>
            <w:r w:rsidR="00FB3AFB">
              <w:rPr>
                <w:rFonts w:ascii="Calibri" w:hAnsi="Calibri"/>
                <w:b/>
              </w:rPr>
              <w:t>Festival</w:t>
            </w:r>
            <w:del w:id="2" w:author="Christian Chicaiza" w:date="2020-05-05T14:01:00Z">
              <w:r w:rsidRPr="0081597A" w:rsidDel="00FB3AFB">
                <w:rPr>
                  <w:rFonts w:ascii="Calibri" w:hAnsi="Calibri"/>
                  <w:b/>
                </w:rPr>
                <w:delText>evento</w:delText>
              </w:r>
            </w:del>
            <w:r w:rsidRPr="0081597A">
              <w:rPr>
                <w:rFonts w:ascii="Calibri" w:hAnsi="Calibri"/>
                <w:b/>
              </w:rPr>
              <w:t>:</w:t>
            </w:r>
          </w:p>
        </w:tc>
        <w:sdt>
          <w:sdtPr>
            <w:rPr>
              <w:rFonts w:ascii="Calibri" w:hAnsi="Calibri"/>
              <w:b/>
            </w:rPr>
            <w:id w:val="-331763835"/>
            <w:placeholder>
              <w:docPart w:val="DA10A2CE462E4344AFB75924CE6FA73F"/>
            </w:placeholder>
            <w:showingPlcHdr/>
          </w:sdtPr>
          <w:sdtEndPr/>
          <w:sdtContent>
            <w:tc>
              <w:tcPr>
                <w:tcW w:w="7986" w:type="dxa"/>
                <w:gridSpan w:val="6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8D8E2A0" w14:textId="77777777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F3CA0" w:rsidRPr="0081597A" w14:paraId="2AB1DD3C" w14:textId="77777777" w:rsidTr="00391D7B">
        <w:trPr>
          <w:trHeight w:val="541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82B4A" w14:textId="1401B922" w:rsidR="00BF3CA0" w:rsidRPr="0081597A" w:rsidRDefault="00BF3CA0" w:rsidP="006F37F7">
            <w:pPr>
              <w:rPr>
                <w:rFonts w:ascii="Calibri" w:hAnsi="Calibri"/>
                <w:b/>
              </w:rPr>
            </w:pPr>
            <w:del w:id="3" w:author="Microsoft Office User" w:date="2020-05-05T17:56:00Z">
              <w:r w:rsidDel="00E33C8B">
                <w:rPr>
                  <w:rFonts w:ascii="Calibri" w:hAnsi="Calibri"/>
                  <w:b/>
                </w:rPr>
                <w:delText>Descripción Breve</w:delText>
              </w:r>
            </w:del>
            <w:r w:rsidR="00E33C8B">
              <w:rPr>
                <w:rFonts w:ascii="Calibri" w:hAnsi="Calibri"/>
                <w:b/>
              </w:rPr>
              <w:t>Breve descripción</w:t>
            </w:r>
            <w:r>
              <w:rPr>
                <w:rFonts w:ascii="Calibri" w:hAnsi="Calibri"/>
                <w:b/>
              </w:rPr>
              <w:t xml:space="preserve"> del Festival</w:t>
            </w:r>
            <w:r w:rsidRPr="0081597A">
              <w:rPr>
                <w:rFonts w:ascii="Calibri" w:hAnsi="Calibri"/>
                <w:b/>
              </w:rPr>
              <w:t>:</w:t>
            </w:r>
          </w:p>
          <w:sdt>
            <w:sdtPr>
              <w:rPr>
                <w:rFonts w:ascii="Calibri" w:hAnsi="Calibri"/>
                <w:b/>
              </w:rPr>
              <w:id w:val="518042959"/>
              <w:placeholder>
                <w:docPart w:val="C80D404A6F80184B8750DCF4433D360E"/>
              </w:placeholder>
            </w:sdtPr>
            <w:sdtEndPr/>
            <w:sdtContent>
              <w:p w14:paraId="0771901A" w14:textId="77777777" w:rsidR="00BF3CA0" w:rsidRPr="0081597A" w:rsidRDefault="00DB1CF1" w:rsidP="006F37F7">
                <w:pPr>
                  <w:rPr>
                    <w:rFonts w:ascii="Calibri" w:hAnsi="Calibri"/>
                    <w:b/>
                  </w:rPr>
                </w:pPr>
                <w:sdt>
                  <w:sdtPr>
                    <w:rPr>
                      <w:rFonts w:ascii="Calibri" w:hAnsi="Calibri"/>
                    </w:rPr>
                    <w:id w:val="-293373654"/>
                    <w:placeholder>
                      <w:docPart w:val="99E63BC0947D084DAEC0EB031443876E"/>
                    </w:placeholder>
                    <w:showingPlcHdr/>
                  </w:sdtPr>
                  <w:sdtEndPr/>
                  <w:sdtContent>
                    <w:r w:rsidR="00BF3CA0" w:rsidRPr="00E4301C">
                      <w:rPr>
                        <w:rStyle w:val="PlaceholderText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sdtContent>
          </w:sdt>
        </w:tc>
      </w:tr>
      <w:tr w:rsidR="000A6AEB" w:rsidRPr="0081597A" w14:paraId="3BBD2CB9" w14:textId="77777777" w:rsidTr="00391D7B">
        <w:trPr>
          <w:trHeight w:val="541"/>
        </w:trPr>
        <w:tc>
          <w:tcPr>
            <w:tcW w:w="10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01DF1" w14:textId="5D6CFB81" w:rsidR="000A6AEB" w:rsidRPr="0081597A" w:rsidRDefault="000A6AEB" w:rsidP="00A30D55">
            <w:pPr>
              <w:rPr>
                <w:rFonts w:ascii="Calibri" w:hAnsi="Calibri"/>
                <w:b/>
              </w:rPr>
            </w:pPr>
            <w:del w:id="4" w:author="Christian Chicaiza" w:date="2020-05-05T15:05:00Z">
              <w:r w:rsidRPr="0081597A" w:rsidDel="00AE5D63">
                <w:rPr>
                  <w:rFonts w:ascii="Calibri" w:hAnsi="Calibri"/>
                  <w:b/>
                </w:rPr>
                <w:delText>Descripción del</w:delText>
              </w:r>
            </w:del>
            <w:r w:rsidR="00BF3CA0">
              <w:rPr>
                <w:rFonts w:ascii="Calibri" w:hAnsi="Calibri"/>
                <w:b/>
              </w:rPr>
              <w:t xml:space="preserve">Número de </w:t>
            </w:r>
            <w:r w:rsidR="00E33C8B">
              <w:rPr>
                <w:rFonts w:ascii="Calibri" w:hAnsi="Calibri"/>
                <w:b/>
              </w:rPr>
              <w:t>e</w:t>
            </w:r>
            <w:del w:id="5" w:author="Microsoft Office User" w:date="2020-05-05T17:57:00Z">
              <w:r w:rsidR="00BF3CA0" w:rsidDel="00E33C8B">
                <w:rPr>
                  <w:rFonts w:ascii="Calibri" w:hAnsi="Calibri"/>
                  <w:b/>
                </w:rPr>
                <w:delText>E</w:delText>
              </w:r>
            </w:del>
            <w:r w:rsidR="00BF3CA0">
              <w:rPr>
                <w:rFonts w:ascii="Calibri" w:hAnsi="Calibri"/>
                <w:b/>
              </w:rPr>
              <w:t xml:space="preserve">diciones </w:t>
            </w:r>
            <w:r w:rsidR="00E33C8B">
              <w:rPr>
                <w:rFonts w:ascii="Calibri" w:hAnsi="Calibri"/>
                <w:b/>
              </w:rPr>
              <w:t>a</w:t>
            </w:r>
            <w:del w:id="6" w:author="Microsoft Office User" w:date="2020-05-05T17:57:00Z">
              <w:r w:rsidR="00BF3CA0" w:rsidDel="00E33C8B">
                <w:rPr>
                  <w:rFonts w:ascii="Calibri" w:hAnsi="Calibri"/>
                  <w:b/>
                </w:rPr>
                <w:delText>A</w:delText>
              </w:r>
            </w:del>
            <w:r w:rsidR="00BF3CA0">
              <w:rPr>
                <w:rFonts w:ascii="Calibri" w:hAnsi="Calibri"/>
                <w:b/>
              </w:rPr>
              <w:t>nteriores</w:t>
            </w:r>
            <w:r w:rsidRPr="0081597A">
              <w:rPr>
                <w:rFonts w:ascii="Calibri" w:hAnsi="Calibri"/>
                <w:b/>
              </w:rPr>
              <w:t>:</w:t>
            </w:r>
          </w:p>
          <w:sdt>
            <w:sdtPr>
              <w:rPr>
                <w:rFonts w:ascii="Calibri" w:hAnsi="Calibri"/>
                <w:b/>
              </w:rPr>
              <w:id w:val="1887675014"/>
              <w:placeholder>
                <w:docPart w:val="1C20A637638C40A7A84FD65A725BDD89"/>
              </w:placeholder>
            </w:sdtPr>
            <w:sdtEndPr/>
            <w:sdtContent>
              <w:p w14:paraId="46295C0D" w14:textId="4DE703E9" w:rsidR="000A6AEB" w:rsidRPr="0081597A" w:rsidRDefault="00DB1CF1" w:rsidP="00C17CF7">
                <w:pPr>
                  <w:rPr>
                    <w:rFonts w:ascii="Calibri" w:hAnsi="Calibri"/>
                    <w:b/>
                  </w:rPr>
                </w:pPr>
                <w:sdt>
                  <w:sdtPr>
                    <w:rPr>
                      <w:rFonts w:ascii="Calibri" w:hAnsi="Calibri"/>
                    </w:rPr>
                    <w:id w:val="-165565323"/>
                    <w:placeholder>
                      <w:docPart w:val="37DA746D94EB154BBF4F33177E3045F2"/>
                    </w:placeholder>
                    <w:showingPlcHdr/>
                  </w:sdtPr>
                  <w:sdtEndPr/>
                  <w:sdtContent>
                    <w:r w:rsidR="00BF3CA0" w:rsidRPr="00E4301C">
                      <w:rPr>
                        <w:rStyle w:val="PlaceholderText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sdtContent>
          </w:sdt>
        </w:tc>
      </w:tr>
      <w:tr w:rsidR="00BD6004" w:rsidRPr="0081597A" w14:paraId="2AA65661" w14:textId="77777777" w:rsidTr="00391D7B">
        <w:trPr>
          <w:trHeight w:val="366"/>
        </w:trPr>
        <w:tc>
          <w:tcPr>
            <w:tcW w:w="52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9926A" w14:textId="242F855F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  <w:r w:rsidR="000F06CC">
              <w:rPr>
                <w:rFonts w:ascii="Calibri" w:hAnsi="Calibri"/>
                <w:b/>
              </w:rPr>
              <w:t>(es) sede</w:t>
            </w:r>
          </w:p>
        </w:tc>
        <w:tc>
          <w:tcPr>
            <w:tcW w:w="55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2EB36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País</w:t>
            </w:r>
          </w:p>
        </w:tc>
      </w:tr>
      <w:tr w:rsidR="00BD6004" w:rsidRPr="0081597A" w14:paraId="6B43F5E7" w14:textId="77777777" w:rsidTr="00391D7B">
        <w:trPr>
          <w:trHeight w:val="193"/>
        </w:trPr>
        <w:sdt>
          <w:sdtPr>
            <w:rPr>
              <w:rFonts w:ascii="Calibri" w:hAnsi="Calibri"/>
              <w:b/>
            </w:rPr>
            <w:id w:val="-185297325"/>
            <w:placeholder>
              <w:docPart w:val="01705F66845A4A39AE7519BEAC52C699"/>
            </w:placeholder>
            <w:showingPlcHdr/>
          </w:sdtPr>
          <w:sdtEndPr/>
          <w:sdtContent>
            <w:tc>
              <w:tcPr>
                <w:tcW w:w="525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A4C7FF5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562941936"/>
            <w:placeholder>
              <w:docPart w:val="E5C8704FC8084DAE9BC60D23909BA54B"/>
            </w:placeholder>
            <w:showingPlcHdr/>
          </w:sdtPr>
          <w:sdtEndPr/>
          <w:sdtContent>
            <w:tc>
              <w:tcPr>
                <w:tcW w:w="5553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3D5C719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D6004" w:rsidRPr="0081597A" w14:paraId="69E989A2" w14:textId="77777777" w:rsidTr="00391D7B">
        <w:trPr>
          <w:trHeight w:val="366"/>
        </w:trPr>
        <w:tc>
          <w:tcPr>
            <w:tcW w:w="525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D8772" w14:textId="62EDD8C9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Fecha de inicio del </w:t>
            </w:r>
            <w:r w:rsidR="00FB3AFB">
              <w:rPr>
                <w:rFonts w:ascii="Calibri" w:hAnsi="Calibri"/>
                <w:b/>
              </w:rPr>
              <w:t>Festival</w:t>
            </w:r>
          </w:p>
        </w:tc>
        <w:tc>
          <w:tcPr>
            <w:tcW w:w="55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1E2E0" w14:textId="07FDF9A6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Fecha de fin del </w:t>
            </w:r>
            <w:r w:rsidR="00FB3AFB">
              <w:rPr>
                <w:rFonts w:ascii="Calibri" w:hAnsi="Calibri"/>
                <w:b/>
              </w:rPr>
              <w:t>Festival</w:t>
            </w:r>
          </w:p>
        </w:tc>
      </w:tr>
      <w:tr w:rsidR="00BD6004" w:rsidRPr="0081597A" w14:paraId="7ABB49A2" w14:textId="77777777" w:rsidTr="00391D7B">
        <w:trPr>
          <w:trHeight w:val="100"/>
        </w:trPr>
        <w:sdt>
          <w:sdtPr>
            <w:rPr>
              <w:rFonts w:ascii="Calibri" w:hAnsi="Calibri"/>
              <w:b/>
            </w:rPr>
            <w:id w:val="1117726381"/>
            <w:placeholder>
              <w:docPart w:val="BF33E177B7694A8B858944C089A82162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251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F51F906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50919103"/>
            <w:placeholder>
              <w:docPart w:val="19B6194F2F92406F8F3E2F1BCAD30579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553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6CB279B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</w:tr>
      <w:tr w:rsidR="00BD6004" w:rsidRPr="0081597A" w14:paraId="2DE0A209" w14:textId="77777777" w:rsidTr="00391D7B">
        <w:trPr>
          <w:trHeight w:val="366"/>
        </w:trPr>
        <w:tc>
          <w:tcPr>
            <w:tcW w:w="36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4D45E" w14:textId="5474FB70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Persona de contacto en el </w:t>
            </w:r>
            <w:del w:id="7" w:author="Microsoft Office User" w:date="2020-05-05T17:58:00Z">
              <w:r w:rsidRPr="0081597A" w:rsidDel="00F8527D">
                <w:rPr>
                  <w:rFonts w:ascii="Calibri" w:hAnsi="Calibri"/>
                  <w:b/>
                </w:rPr>
                <w:delText>evento</w:delText>
              </w:r>
            </w:del>
            <w:r w:rsidR="00F8527D">
              <w:rPr>
                <w:rFonts w:ascii="Calibri" w:hAnsi="Calibri"/>
                <w:b/>
              </w:rPr>
              <w:t>Festival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4188E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Cargo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EC38C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BD6004" w:rsidRPr="0081597A" w14:paraId="3AA8FA3C" w14:textId="77777777" w:rsidTr="00391D7B">
        <w:trPr>
          <w:trHeight w:val="138"/>
        </w:trPr>
        <w:sdt>
          <w:sdtPr>
            <w:rPr>
              <w:rFonts w:ascii="Calibri" w:hAnsi="Calibri"/>
              <w:b/>
            </w:rPr>
            <w:id w:val="-697547826"/>
            <w:placeholder>
              <w:docPart w:val="4F6F29408B39484AADB0667328761F1F"/>
            </w:placeholder>
            <w:showingPlcHdr/>
          </w:sdtPr>
          <w:sdtEndPr/>
          <w:sdtContent>
            <w:tc>
              <w:tcPr>
                <w:tcW w:w="3673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DB4F462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71481130"/>
            <w:placeholder>
              <w:docPart w:val="626B10955F14442BA2A18812EAC38203"/>
            </w:placeholder>
            <w:showingPlcHdr/>
          </w:sdtPr>
          <w:sdtEndPr/>
          <w:sdtContent>
            <w:tc>
              <w:tcPr>
                <w:tcW w:w="356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2102785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438103675"/>
            <w:placeholder>
              <w:docPart w:val="0E87E0CC760445918E28B05A55157F74"/>
            </w:placeholder>
            <w:showingPlcHdr/>
          </w:sdtPr>
          <w:sdtEndPr/>
          <w:sdtContent>
            <w:tc>
              <w:tcPr>
                <w:tcW w:w="3566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0C903F2" w14:textId="7777777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tbl>
      <w:tblPr>
        <w:tblStyle w:val="TableGrid"/>
        <w:tblpPr w:leftFromText="141" w:rightFromText="141" w:vertAnchor="text" w:horzAnchor="margin" w:tblpY="107"/>
        <w:tblOverlap w:val="never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0"/>
        <w:gridCol w:w="1788"/>
        <w:gridCol w:w="1139"/>
        <w:gridCol w:w="2122"/>
        <w:gridCol w:w="2268"/>
      </w:tblGrid>
      <w:tr w:rsidR="00C308F6" w:rsidRPr="0081597A" w14:paraId="1E5D645A" w14:textId="77777777" w:rsidTr="00C308F6">
        <w:trPr>
          <w:trHeight w:val="548"/>
        </w:trPr>
        <w:tc>
          <w:tcPr>
            <w:tcW w:w="1062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B6E433" w14:textId="4BB2BA64" w:rsidR="00C308F6" w:rsidRPr="0081597A" w:rsidRDefault="004A5159" w:rsidP="00C308F6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/>
                <w:b/>
              </w:rPr>
              <w:t xml:space="preserve">Seleccione las caracteristicas principales </w:t>
            </w:r>
            <w:r w:rsidR="00B839D9">
              <w:rPr>
                <w:rFonts w:ascii="Calibri" w:hAnsi="Calibri"/>
                <w:b/>
              </w:rPr>
              <w:t xml:space="preserve">de las ediciones </w:t>
            </w:r>
            <w:r w:rsidR="000F06CC">
              <w:rPr>
                <w:rFonts w:ascii="Calibri" w:hAnsi="Calibri"/>
                <w:b/>
              </w:rPr>
              <w:t xml:space="preserve">presenciales </w:t>
            </w:r>
            <w:r w:rsidR="00B839D9">
              <w:rPr>
                <w:rFonts w:ascii="Calibri" w:hAnsi="Calibri"/>
                <w:b/>
              </w:rPr>
              <w:t>del Festival</w:t>
            </w:r>
          </w:p>
        </w:tc>
      </w:tr>
      <w:tr w:rsidR="00C308F6" w:rsidRPr="0081597A" w14:paraId="2A476177" w14:textId="77777777" w:rsidTr="00B839D9">
        <w:trPr>
          <w:trHeight w:val="614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F92C7" w14:textId="65752F28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/>
                <w:b/>
                <w:sz w:val="20"/>
              </w:rPr>
              <w:t xml:space="preserve">Festival de </w:t>
            </w:r>
            <w:r w:rsidR="007273D8">
              <w:rPr>
                <w:rFonts w:ascii="Calibri" w:hAnsi="Calibri"/>
                <w:b/>
                <w:sz w:val="20"/>
              </w:rPr>
              <w:t>Ficción</w:t>
            </w:r>
            <w:commentRangeStart w:id="8"/>
            <w:r w:rsidR="00E37E06">
              <w:rPr>
                <w:rFonts w:ascii="Calibri" w:hAnsi="Calibri"/>
                <w:b/>
                <w:sz w:val="20"/>
              </w:rPr>
              <w:t xml:space="preserve"> </w:t>
            </w:r>
            <w:commentRangeEnd w:id="8"/>
            <w:r w:rsidR="004A5159">
              <w:rPr>
                <w:rStyle w:val="CommentReference"/>
              </w:rPr>
              <w:commentReference w:id="8"/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EE470" w14:textId="77777777" w:rsidR="00C308F6" w:rsidRPr="000367E4" w:rsidRDefault="00DB1CF1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818462070"/>
                <w:placeholder>
                  <w:docPart w:val="0A63B138793F4567B2EF0579139F46AD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5E782D" w14:textId="248C9F4A" w:rsidR="00C308F6" w:rsidRPr="00141EDC" w:rsidRDefault="00AE5D63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El festival </w:t>
            </w:r>
            <w:r w:rsidR="00B839D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tiene invitados</w:t>
            </w:r>
            <w:r w:rsidR="00C308F6"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 o Conferencista</w:t>
            </w:r>
            <w:r w:rsidR="004A515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527DE" w14:textId="3E9F7F83" w:rsidR="00C308F6" w:rsidRPr="000367E4" w:rsidRDefault="00B839D9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-2047128446"/>
                <w:placeholder>
                  <w:docPart w:val="537AE1FA389E614D87789DD99E76EF72"/>
                </w:placeholder>
                <w:showingPlcHdr/>
                <w:text/>
              </w:sdtPr>
              <w:sdtContent>
                <w:r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11BD4329" w14:textId="77777777" w:rsidTr="00B839D9">
        <w:trPr>
          <w:trHeight w:val="54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72E8C7" w14:textId="7F7DA597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Festival de cine d</w:t>
            </w:r>
            <w:r w:rsidR="007273D8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ocumental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8C5E7" w14:textId="77777777" w:rsidR="00C308F6" w:rsidRPr="00141EDC" w:rsidRDefault="00DB1CF1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1466781169"/>
                <w:placeholder>
                  <w:docPart w:val="4EF8E22C10434AD491ED72EBE9578F92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ACFDD1" w14:textId="19355710" w:rsidR="00C308F6" w:rsidRPr="00141EDC" w:rsidRDefault="009824A4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Número de obras programadas </w:t>
            </w:r>
            <w:r w:rsidR="00B839D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en </w:t>
            </w: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promedio</w:t>
            </w:r>
            <w:r w:rsidR="00C308F6"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21F08" w14:textId="0C8E8648" w:rsidR="00C308F6" w:rsidRPr="00141EDC" w:rsidRDefault="00DB1CF1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1606182410"/>
                <w:placeholder>
                  <w:docPart w:val="32CDDD6EE8144BCC9225331B37762C3A"/>
                </w:placeholder>
                <w:text/>
              </w:sdtPr>
              <w:sdtEndPr/>
              <w:sdtContent>
                <w:r w:rsidR="009824A4" w:rsidRPr="00333709">
                  <w:rPr>
                    <w:sz w:val="16"/>
                  </w:rPr>
                  <w:t xml:space="preserve"> Haga clic aquí para escribir texto</w:t>
                </w:r>
              </w:sdtContent>
            </w:sdt>
          </w:p>
        </w:tc>
      </w:tr>
      <w:tr w:rsidR="00C308F6" w:rsidRPr="0081597A" w14:paraId="7FE5248B" w14:textId="77777777" w:rsidTr="00B839D9">
        <w:trPr>
          <w:trHeight w:val="77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C639CA" w14:textId="668A779F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Festtival de cine de a</w:t>
            </w:r>
            <w:r w:rsidR="007273D8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nimación</w:t>
            </w:r>
            <w:commentRangeStart w:id="9"/>
            <w:commentRangeEnd w:id="9"/>
            <w:r w:rsidR="004A5159">
              <w:rPr>
                <w:rStyle w:val="CommentReference"/>
              </w:rPr>
              <w:commentReference w:id="9"/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3AF35" w14:textId="77777777" w:rsidR="00C308F6" w:rsidRPr="00141EDC" w:rsidRDefault="00DB1CF1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34097755"/>
                <w:placeholder>
                  <w:docPart w:val="7EA538A27935482AA202803F02C9BAFB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3A9DB9" w14:textId="77777777" w:rsidR="00C308F6" w:rsidRDefault="009824A4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El Festival </w:t>
            </w:r>
            <w:r w:rsidR="00B839D9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es competitivo</w:t>
            </w:r>
          </w:p>
          <w:p w14:paraId="19856045" w14:textId="175BDD04" w:rsidR="00B839D9" w:rsidRPr="00141EDC" w:rsidRDefault="00B839D9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AECA4" w14:textId="26B58265" w:rsidR="00C308F6" w:rsidRPr="00141EDC" w:rsidRDefault="00B839D9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660194669"/>
                <w:placeholder>
                  <w:docPart w:val="A8DF71F536F60B4A9DA693710D00B570"/>
                </w:placeholder>
                <w:showingPlcHdr/>
                <w:text/>
              </w:sdtPr>
              <w:sdtContent>
                <w:r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01FD345A" w14:textId="77777777" w:rsidTr="00B83BD7">
        <w:trPr>
          <w:trHeight w:val="688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B7E7F4" w14:textId="2A974D53" w:rsidR="00C308F6" w:rsidRPr="00141EDC" w:rsidRDefault="00B83BD7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Festival de cine para niñox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A2E11" w14:textId="77777777" w:rsidR="00C308F6" w:rsidRPr="00141EDC" w:rsidRDefault="00DB1CF1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703410085"/>
                <w:placeholder>
                  <w:docPart w:val="92E6FF08D624438897E37EFB82C8838C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D62562" w14:textId="0DC75A47" w:rsidR="00C308F6" w:rsidRPr="00141EDC" w:rsidRDefault="00B839D9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El festival cuenta con actividades parelelas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4E6F5" w14:textId="72FFB066" w:rsidR="00C308F6" w:rsidRPr="00141EDC" w:rsidRDefault="00DB1CF1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41798373"/>
                <w:placeholder>
                  <w:docPart w:val="EDC4A48A227848CBB63553811B4F5E1B"/>
                </w:placeholder>
                <w:text/>
              </w:sdtPr>
              <w:sdtEndPr/>
              <w:sdtContent>
                <w:r w:rsidR="009824A4" w:rsidRPr="008B5F93">
                  <w:rPr>
                    <w:sz w:val="16"/>
                  </w:rPr>
                  <w:t xml:space="preserve"> Haga clic aquí para escribir texto</w:t>
                </w:r>
                <w:r w:rsidR="009824A4">
                  <w:rPr>
                    <w:sz w:val="16"/>
                  </w:rPr>
                  <w:t xml:space="preserve"> </w:t>
                </w:r>
              </w:sdtContent>
            </w:sdt>
          </w:p>
        </w:tc>
      </w:tr>
      <w:tr w:rsidR="00B839D9" w:rsidRPr="0081597A" w14:paraId="4F3E218E" w14:textId="77777777" w:rsidTr="00B839D9">
        <w:trPr>
          <w:trHeight w:val="737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CE1106" w14:textId="2998D2F7" w:rsidR="00B839D9" w:rsidRPr="00B83BD7" w:rsidRDefault="00B839D9" w:rsidP="00B839D9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Nuevas narrativas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FF318" w14:textId="77777777" w:rsidR="00B839D9" w:rsidRPr="00141EDC" w:rsidRDefault="00B839D9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  <w:sz w:val="24"/>
                </w:rPr>
                <w:id w:val="1192269165"/>
                <w:placeholder>
                  <w:docPart w:val="4D02D7E5123EE046AD18B685A41C5626"/>
                </w:placeholder>
                <w:showingPlcHdr/>
                <w:text/>
              </w:sdtPr>
              <w:sdtEndPr>
                <w:rPr>
                  <w:rStyle w:val="DefaultParagraphFont"/>
                  <w:sz w:val="16"/>
                </w:rPr>
              </w:sdtEndPr>
              <w:sdtContent>
                <w:r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CD9704" w14:textId="0CA86D5B" w:rsidR="00B839D9" w:rsidRPr="00141EDC" w:rsidRDefault="00B839D9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 xml:space="preserve">El festival </w:t>
            </w:r>
            <w: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tiene secciones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7503E" w14:textId="3BE619EE" w:rsidR="00B839D9" w:rsidRPr="00141EDC" w:rsidRDefault="00B839D9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  <w:sz w:val="24"/>
                </w:rPr>
                <w:id w:val="573239982"/>
                <w:placeholder>
                  <w:docPart w:val="B66504A70ECC6D45A2E3C25B6402ACB2"/>
                </w:placeholder>
                <w:showingPlcHdr/>
                <w:text/>
              </w:sdtPr>
              <w:sdtEndPr>
                <w:rPr>
                  <w:rStyle w:val="DefaultParagraphFont"/>
                  <w:sz w:val="16"/>
                </w:rPr>
              </w:sdtEndPr>
              <w:sdtContent>
                <w:r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</w:tr>
      <w:tr w:rsidR="00B839D9" w:rsidRPr="0081597A" w14:paraId="05007206" w14:textId="77777777" w:rsidTr="00B83BD7">
        <w:trPr>
          <w:trHeight w:val="737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11A76E" w14:textId="029B7DED" w:rsidR="00B839D9" w:rsidRDefault="00B839D9" w:rsidP="00B839D9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>
              <w:rPr>
                <w:rFonts w:ascii="Calibri" w:hAnsi="Calibri" w:cs="Arial"/>
                <w:b/>
                <w:noProof/>
                <w:color w:val="000000"/>
                <w:shd w:val="clear" w:color="auto" w:fill="FDFDFD"/>
                <w:lang w:eastAsia="es-EC"/>
              </w:rPr>
              <w:drawing>
                <wp:inline distT="0" distB="0" distL="0" distR="0" wp14:anchorId="223A932A" wp14:editId="3C2C703A">
                  <wp:extent cx="409575" cy="247650"/>
                  <wp:effectExtent l="0" t="0" r="9525" b="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913134189"/>
            <w:placeholder>
              <w:docPart w:val="5713ED9D130EC841A58487998F717C82"/>
            </w:placeholder>
          </w:sdtPr>
          <w:sdtContent>
            <w:tc>
              <w:tcPr>
                <w:tcW w:w="178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50DB44" w14:textId="41049A79" w:rsidR="00B839D9" w:rsidRDefault="00B839D9" w:rsidP="00B839D9">
                <w:pPr>
                  <w:rPr>
                    <w:rStyle w:val="Estilo1"/>
                    <w:sz w:val="24"/>
                  </w:rPr>
                </w:pPr>
                <w:r>
                  <w:rPr>
                    <w:sz w:val="16"/>
                  </w:rPr>
                  <w:t xml:space="preserve"> </w:t>
                </w:r>
                <w:sdt>
                  <w:sdtPr>
                    <w:rPr>
                      <w:sz w:val="16"/>
                    </w:rPr>
                    <w:id w:val="2054889661"/>
                    <w:placeholder>
                      <w:docPart w:val="F563C87FA237EF4CB17FFCFC7C35F92B"/>
                    </w:placeholder>
                    <w:text/>
                  </w:sdtPr>
                  <w:sdtContent>
                    <w:r>
                      <w:rPr>
                        <w:sz w:val="16"/>
                      </w:rPr>
                      <w:t>Haga clic aquí para escribir texto</w:t>
                    </w:r>
                  </w:sdtContent>
                </w:sdt>
              </w:p>
            </w:tc>
          </w:sdtContent>
        </w:sdt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F86AF0" w14:textId="03465928" w:rsidR="00B839D9" w:rsidRDefault="00B839D9" w:rsidP="00B839D9">
            <w:pPr>
              <w:rPr>
                <w:rFonts w:ascii="Calibri" w:hAnsi="Calibri" w:cs="Arial"/>
                <w:b/>
                <w:noProof/>
                <w:color w:val="000000"/>
                <w:shd w:val="clear" w:color="auto" w:fill="FDFDFD"/>
                <w:lang w:eastAsia="es-EC"/>
              </w:rPr>
            </w:pPr>
          </w:p>
        </w:tc>
        <w:tc>
          <w:tcPr>
            <w:tcW w:w="43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B4B9C" w14:textId="5FEA957A" w:rsidR="00B839D9" w:rsidRDefault="00B839D9" w:rsidP="00B839D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</w:tbl>
    <w:p w14:paraId="1D9A25EC" w14:textId="77777777" w:rsidR="00384621" w:rsidRDefault="00384621" w:rsidP="001F5CAC">
      <w:pPr>
        <w:spacing w:after="0" w:line="240" w:lineRule="auto"/>
        <w:rPr>
          <w:rFonts w:ascii="Calibri" w:hAnsi="Calibri"/>
          <w:b/>
        </w:rPr>
      </w:pPr>
    </w:p>
    <w:tbl>
      <w:tblPr>
        <w:tblStyle w:val="TableGrid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7"/>
      </w:tblGrid>
      <w:tr w:rsidR="00C841B2" w:rsidRPr="0081597A" w14:paraId="44214686" w14:textId="77777777" w:rsidTr="00DB7E0D">
        <w:trPr>
          <w:trHeight w:val="84"/>
        </w:trPr>
        <w:tc>
          <w:tcPr>
            <w:tcW w:w="10627" w:type="dxa"/>
          </w:tcPr>
          <w:p w14:paraId="3DAD8056" w14:textId="3D7A983A" w:rsidR="00C841B2" w:rsidRPr="0081597A" w:rsidRDefault="000F06CC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Breve descripción de la propuesta para la versión online del Festival</w:t>
            </w:r>
            <w:del w:id="10" w:author="Christian Chicaiza" w:date="2020-05-05T14:15:00Z">
              <w:r w:rsidR="00C841B2" w:rsidDel="004A5159">
                <w:rPr>
                  <w:rFonts w:ascii="Calibri" w:hAnsi="Calibri" w:cs="Arial"/>
                  <w:b/>
                  <w:color w:val="000000"/>
                  <w:shd w:val="clear" w:color="auto" w:fill="FDFDFD"/>
                </w:rPr>
                <w:delText>Propuesta</w:delText>
              </w:r>
              <w:r w:rsidR="00C841B2" w:rsidRPr="0081597A" w:rsidDel="004A5159">
                <w:rPr>
                  <w:rFonts w:ascii="Calibri" w:hAnsi="Calibri" w:cs="Arial"/>
                  <w:b/>
                  <w:color w:val="000000"/>
                  <w:shd w:val="clear" w:color="auto" w:fill="FDFDFD"/>
                </w:rPr>
                <w:delText xml:space="preserve"> de la participación</w:delText>
              </w:r>
            </w:del>
            <w:r w:rsidR="00C841B2">
              <w:rPr>
                <w:rFonts w:ascii="Calibri" w:hAnsi="Calibri" w:cs="Arial"/>
                <w:b/>
                <w:color w:val="000000"/>
                <w:shd w:val="clear" w:color="auto" w:fill="FDFDFD"/>
              </w:rPr>
              <w:t>:</w:t>
            </w:r>
          </w:p>
        </w:tc>
      </w:tr>
      <w:tr w:rsidR="00C841B2" w:rsidRPr="0081597A" w14:paraId="20592197" w14:textId="77777777" w:rsidTr="00DB7E0D">
        <w:trPr>
          <w:trHeight w:val="2345"/>
        </w:trPr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626821260"/>
            <w:placeholder>
              <w:docPart w:val="F35210A6B9A4428DA227435C2DFF4FD8"/>
            </w:placeholder>
          </w:sdtPr>
          <w:sdtEndPr/>
          <w:sdtContent>
            <w:tc>
              <w:tcPr>
                <w:tcW w:w="10627" w:type="dxa"/>
              </w:tcPr>
              <w:p w14:paraId="34E488B3" w14:textId="01274013" w:rsidR="000F06CC" w:rsidRDefault="000F06CC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</w:p>
              <w:p w14:paraId="7F447AC8" w14:textId="77777777" w:rsidR="000F06CC" w:rsidRDefault="000F06CC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</w:p>
              <w:p w14:paraId="4B9B5001" w14:textId="0B2400EF" w:rsidR="00C841B2" w:rsidRPr="0081597A" w:rsidRDefault="00C841B2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</w:p>
            </w:tc>
          </w:sdtContent>
        </w:sdt>
      </w:tr>
    </w:tbl>
    <w:p w14:paraId="166A4E90" w14:textId="77777777" w:rsidR="00C841B2" w:rsidRPr="0081597A" w:rsidRDefault="00C841B2" w:rsidP="00C841B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627D2EED" w14:textId="77777777" w:rsidR="0029717F" w:rsidRDefault="0029717F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tbl>
      <w:tblPr>
        <w:tblStyle w:val="TableGrid"/>
        <w:tblW w:w="10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0630"/>
      </w:tblGrid>
      <w:tr w:rsidR="0029717F" w:rsidRPr="0081597A" w14:paraId="3B372B34" w14:textId="77777777" w:rsidTr="00DB7E0D">
        <w:tc>
          <w:tcPr>
            <w:tcW w:w="10630" w:type="dxa"/>
            <w:shd w:val="clear" w:color="auto" w:fill="D9D9D9"/>
          </w:tcPr>
          <w:p w14:paraId="777E16A2" w14:textId="77777777" w:rsidR="0029717F" w:rsidRPr="0081597A" w:rsidRDefault="0029717F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/>
                <w:b/>
              </w:rPr>
              <w:t>Declaración del postulante</w:t>
            </w:r>
          </w:p>
        </w:tc>
      </w:tr>
    </w:tbl>
    <w:p w14:paraId="4E814886" w14:textId="1F72151C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Yo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352152046"/>
          <w:placeholder>
            <w:docPart w:val="D6C24A048FB14D389B3ABAE9548F66CE"/>
          </w:placeholder>
          <w:showingPlcHdr/>
        </w:sdtPr>
        <w:sdtEndPr/>
        <w:sdtContent>
          <w:r w:rsidRPr="0081597A">
            <w:rPr>
              <w:rStyle w:val="PlaceholderText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con cédula de identidad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145703899"/>
          <w:placeholder>
            <w:docPart w:val="4B3AB374A1674424B0AF6527A168D37B"/>
          </w:placeholder>
          <w:showingPlcHdr/>
        </w:sdtPr>
        <w:sdtEndPr/>
        <w:sdtContent>
          <w:r w:rsidRPr="0081597A">
            <w:rPr>
              <w:rStyle w:val="PlaceholderText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, en calidad de postulante, declaro que no estoy incurso en ninguna de las inhabilidades estipuladas en </w:t>
      </w:r>
      <w:r>
        <w:rPr>
          <w:rFonts w:ascii="Calibri" w:hAnsi="Calibri" w:cs="Arial"/>
          <w:b/>
          <w:color w:val="000000"/>
          <w:shd w:val="clear" w:color="auto" w:fill="FDFDFD"/>
        </w:rPr>
        <w:t>las bases específicas al Concurso Público de Fomento Convocado por el Instituto de Cine y Creación Audiovisual Ecuatoriano en</w:t>
      </w: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r w:rsidR="00061465">
        <w:rPr>
          <w:rFonts w:ascii="Calibri" w:hAnsi="Calibri" w:cs="Arial"/>
          <w:b/>
          <w:color w:val="000000"/>
          <w:shd w:val="clear" w:color="auto" w:fill="FDFDFD"/>
        </w:rPr>
        <w:t xml:space="preserve">la categoría: Organización e Implementación de Festivales </w:t>
      </w:r>
      <w:r w:rsidR="00394ACC">
        <w:rPr>
          <w:rFonts w:ascii="Calibri" w:hAnsi="Calibri" w:cs="Arial"/>
          <w:b/>
          <w:color w:val="000000"/>
          <w:shd w:val="clear" w:color="auto" w:fill="FDFDFD"/>
        </w:rPr>
        <w:t xml:space="preserve">versión </w:t>
      </w:r>
      <w:r w:rsidR="00061465">
        <w:rPr>
          <w:rFonts w:ascii="Calibri" w:hAnsi="Calibri" w:cs="Arial"/>
          <w:b/>
          <w:color w:val="000000"/>
          <w:shd w:val="clear" w:color="auto" w:fill="FDFDFD"/>
        </w:rPr>
        <w:t xml:space="preserve">On Line. </w:t>
      </w:r>
    </w:p>
    <w:p w14:paraId="50C82654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297342B4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45D2B33B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/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D0D3ED" wp14:editId="2D5F22AF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50800" t="25400" r="63500" b="1016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130CC" id="Conector recto 3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45pt" to="334.2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&#13;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3F32AEFB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Firma del postulante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o apoderado</w:t>
      </w:r>
    </w:p>
    <w:p w14:paraId="166FB724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408264257"/>
          <w:placeholder>
            <w:docPart w:val="1351FFEA2CA04F22A1357EB0E0136EF4"/>
          </w:placeholder>
          <w:showingPlcHdr/>
        </w:sdtPr>
        <w:sdtEndPr/>
        <w:sdtContent>
          <w:r w:rsidRPr="00620795">
            <w:rPr>
              <w:rStyle w:val="PlaceholderText"/>
              <w:rFonts w:ascii="Calibri" w:hAnsi="Calibri"/>
              <w:sz w:val="20"/>
            </w:rPr>
            <w:t xml:space="preserve">Haga clic aquí para escribir </w:t>
          </w:r>
          <w:r>
            <w:rPr>
              <w:rStyle w:val="PlaceholderText"/>
              <w:rFonts w:ascii="Calibri" w:hAnsi="Calibri"/>
              <w:sz w:val="20"/>
            </w:rPr>
            <w:t>t</w:t>
          </w:r>
          <w:r w:rsidRPr="00620795">
            <w:rPr>
              <w:rStyle w:val="PlaceholderText"/>
              <w:rFonts w:ascii="Calibri" w:hAnsi="Calibri"/>
              <w:sz w:val="20"/>
            </w:rPr>
            <w:t>exto.</w:t>
          </w:r>
        </w:sdtContent>
      </w:sdt>
    </w:p>
    <w:p w14:paraId="56D19F64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: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-13302677"/>
          <w:placeholder>
            <w:docPart w:val="B1E72F17A59C4774815186D4EE087839"/>
          </w:placeholder>
          <w:showingPlcHdr/>
        </w:sdtPr>
        <w:sdtEndPr/>
        <w:sdtContent>
          <w:r w:rsidRPr="00620795">
            <w:rPr>
              <w:rStyle w:val="PlaceholderText"/>
              <w:rFonts w:ascii="Calibri" w:hAnsi="Calibri"/>
              <w:sz w:val="20"/>
            </w:rPr>
            <w:t xml:space="preserve">Haga clic aquí para escribir </w:t>
          </w:r>
          <w:r>
            <w:rPr>
              <w:rStyle w:val="PlaceholderText"/>
              <w:rFonts w:ascii="Calibri" w:hAnsi="Calibri"/>
              <w:sz w:val="20"/>
            </w:rPr>
            <w:t>t</w:t>
          </w:r>
          <w:r w:rsidRPr="00620795">
            <w:rPr>
              <w:rStyle w:val="PlaceholderText"/>
              <w:rFonts w:ascii="Calibri" w:hAnsi="Calibri"/>
              <w:sz w:val="20"/>
            </w:rPr>
            <w:t>exto.</w:t>
          </w:r>
        </w:sdtContent>
      </w:sdt>
    </w:p>
    <w:p w14:paraId="42DCABD3" w14:textId="77777777" w:rsidR="00C841B2" w:rsidRPr="0081597A" w:rsidRDefault="00C841B2" w:rsidP="001F5CAC">
      <w:pPr>
        <w:spacing w:after="0" w:line="240" w:lineRule="auto"/>
        <w:rPr>
          <w:rFonts w:ascii="Calibri" w:hAnsi="Calibri"/>
          <w:b/>
        </w:rPr>
      </w:pPr>
    </w:p>
    <w:sectPr w:rsidR="00C841B2" w:rsidRPr="0081597A" w:rsidSect="003F7B91">
      <w:headerReference w:type="even" r:id="rId12"/>
      <w:headerReference w:type="default" r:id="rId13"/>
      <w:headerReference w:type="first" r:id="rId14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8" w:author="Christian Chicaiza" w:date="2020-05-05T14:14:00Z" w:initials="CC">
    <w:p w14:paraId="316B5E51" w14:textId="77777777" w:rsidR="004A5159" w:rsidRDefault="004A5159">
      <w:pPr>
        <w:pStyle w:val="CommentText"/>
      </w:pPr>
      <w:r>
        <w:rPr>
          <w:rStyle w:val="CommentReference"/>
        </w:rPr>
        <w:annotationRef/>
      </w:r>
      <w:r>
        <w:t xml:space="preserve">Creo que debería eliminar </w:t>
      </w:r>
    </w:p>
  </w:comment>
  <w:comment w:id="9" w:author="Christian Chicaiza" w:date="2020-05-05T14:14:00Z" w:initials="CC">
    <w:p w14:paraId="7F0E06DD" w14:textId="77777777" w:rsidR="004A5159" w:rsidRDefault="004A5159">
      <w:pPr>
        <w:pStyle w:val="CommentText"/>
      </w:pPr>
      <w:r>
        <w:rPr>
          <w:rStyle w:val="CommentReference"/>
        </w:rPr>
        <w:annotationRef/>
      </w:r>
      <w:r>
        <w:t>Creo que se debería eliminar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16B5E51" w15:done="0"/>
  <w15:commentEx w15:paraId="7F0E06D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6B5E51" w16cid:durableId="225BF32C"/>
  <w16cid:commentId w16cid:paraId="7F0E06DD" w16cid:durableId="225BF35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CAFE6" w14:textId="77777777" w:rsidR="00DB1CF1" w:rsidRDefault="00DB1CF1" w:rsidP="009A65ED">
      <w:pPr>
        <w:spacing w:after="0" w:line="240" w:lineRule="auto"/>
      </w:pPr>
      <w:r>
        <w:separator/>
      </w:r>
    </w:p>
  </w:endnote>
  <w:endnote w:type="continuationSeparator" w:id="0">
    <w:p w14:paraId="32209CFC" w14:textId="77777777" w:rsidR="00DB1CF1" w:rsidRDefault="00DB1CF1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tling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F86DD" w14:textId="77777777" w:rsidR="00DB1CF1" w:rsidRDefault="00DB1CF1" w:rsidP="009A65ED">
      <w:pPr>
        <w:spacing w:after="0" w:line="240" w:lineRule="auto"/>
      </w:pPr>
      <w:r>
        <w:separator/>
      </w:r>
    </w:p>
  </w:footnote>
  <w:footnote w:type="continuationSeparator" w:id="0">
    <w:p w14:paraId="333E679C" w14:textId="77777777" w:rsidR="00DB1CF1" w:rsidRDefault="00DB1CF1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85B10" w14:textId="77777777" w:rsidR="003F7B91" w:rsidRDefault="00B61CCD">
    <w:pPr>
      <w:pStyle w:val="Header"/>
    </w:pPr>
    <w:r>
      <w:rPr>
        <w:noProof/>
        <w:lang w:eastAsia="es-EC"/>
      </w:rPr>
      <w:drawing>
        <wp:anchor distT="0" distB="0" distL="114300" distR="114300" simplePos="0" relativeHeight="251662336" behindDoc="1" locked="0" layoutInCell="1" allowOverlap="1" wp14:anchorId="5201F117" wp14:editId="2F8AD0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8" name="Picture 8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EA0">
      <w:rPr>
        <w:noProof/>
        <w:lang w:val="es-ES_tradnl" w:eastAsia="es-ES_tradnl"/>
      </w:rPr>
      <w:pict w14:anchorId="7B7EF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EA153" w14:textId="77777777" w:rsidR="00CD385D" w:rsidRDefault="00F25EA0" w:rsidP="003F7B91">
    <w:pPr>
      <w:pStyle w:val="Header"/>
      <w:tabs>
        <w:tab w:val="clear" w:pos="4252"/>
        <w:tab w:val="clear" w:pos="8504"/>
        <w:tab w:val="left" w:pos="9013"/>
      </w:tabs>
    </w:pPr>
    <w:r>
      <w:rPr>
        <w:noProof/>
        <w:lang w:val="es-ES_tradnl" w:eastAsia="es-ES_tradnl"/>
      </w:rPr>
      <w:pict w14:anchorId="2EFE1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Hoja-membretada-ver" style="position:absolute;margin-left:-38.9pt;margin-top:-79.95pt;width:599.6pt;height:848.15pt;z-index:-251655168;mso-wrap-edited:f;mso-width-percent:0;mso-height-percent:0;mso-position-horizontal-relative:margin;mso-position-vertical-relative:margin;mso-width-percent:0;mso-height-percent:0" wrapcoords="-31 0 -31 21578 21600 21578 21600 0 -31 0">
          <v:imagedata r:id="rId1" o:title="Hoja-membretada-ver"/>
          <w10:wrap anchorx="margin" anchory="margin"/>
        </v:shape>
      </w:pict>
    </w:r>
    <w:r w:rsidR="003F7B9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40E14" w14:textId="77777777" w:rsidR="003F7B91" w:rsidRDefault="00B61CCD">
    <w:pPr>
      <w:pStyle w:val="Header"/>
    </w:pPr>
    <w:r>
      <w:rPr>
        <w:noProof/>
        <w:lang w:eastAsia="es-EC"/>
      </w:rPr>
      <w:drawing>
        <wp:anchor distT="0" distB="0" distL="114300" distR="114300" simplePos="0" relativeHeight="251663360" behindDoc="1" locked="0" layoutInCell="1" allowOverlap="1" wp14:anchorId="7CB96A79" wp14:editId="70369D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9" name="Picture 9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EA0">
      <w:rPr>
        <w:noProof/>
        <w:lang w:val="es-ES_tradnl" w:eastAsia="es-ES_tradnl"/>
      </w:rPr>
      <w:pict w14:anchorId="7A3EF6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766B0"/>
    <w:multiLevelType w:val="hybridMultilevel"/>
    <w:tmpl w:val="DEDC5F48"/>
    <w:lvl w:ilvl="0" w:tplc="DD9659EA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5616E"/>
    <w:multiLevelType w:val="hybridMultilevel"/>
    <w:tmpl w:val="A7748AD2"/>
    <w:lvl w:ilvl="0" w:tplc="C49E5CD4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06C09"/>
    <w:multiLevelType w:val="hybridMultilevel"/>
    <w:tmpl w:val="5614C846"/>
    <w:lvl w:ilvl="0" w:tplc="5CE06A5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E2EED"/>
    <w:multiLevelType w:val="hybridMultilevel"/>
    <w:tmpl w:val="2BB65DE6"/>
    <w:lvl w:ilvl="0" w:tplc="22CEBF3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1BDD"/>
    <w:multiLevelType w:val="hybridMultilevel"/>
    <w:tmpl w:val="69AAF626"/>
    <w:lvl w:ilvl="0" w:tplc="5E38FD2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ristian Chicaiza">
    <w15:presenceInfo w15:providerId="Windows Live" w15:userId="38cb880775497c48"/>
  </w15:person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94"/>
    <w:rsid w:val="000007C8"/>
    <w:rsid w:val="00000FE6"/>
    <w:rsid w:val="00031A9C"/>
    <w:rsid w:val="000367E4"/>
    <w:rsid w:val="0004024C"/>
    <w:rsid w:val="00061465"/>
    <w:rsid w:val="00064FDC"/>
    <w:rsid w:val="000679A8"/>
    <w:rsid w:val="00084661"/>
    <w:rsid w:val="00084B77"/>
    <w:rsid w:val="000A6AEB"/>
    <w:rsid w:val="000B17B4"/>
    <w:rsid w:val="000C4090"/>
    <w:rsid w:val="000D6610"/>
    <w:rsid w:val="000E40A5"/>
    <w:rsid w:val="000F06CC"/>
    <w:rsid w:val="001126F0"/>
    <w:rsid w:val="00123A91"/>
    <w:rsid w:val="00141EDC"/>
    <w:rsid w:val="00183B5F"/>
    <w:rsid w:val="001A36C1"/>
    <w:rsid w:val="001C06EE"/>
    <w:rsid w:val="001D5E21"/>
    <w:rsid w:val="001D75CC"/>
    <w:rsid w:val="001E3F6D"/>
    <w:rsid w:val="001F5CAC"/>
    <w:rsid w:val="00200FF3"/>
    <w:rsid w:val="00235A73"/>
    <w:rsid w:val="00266FD4"/>
    <w:rsid w:val="00276A18"/>
    <w:rsid w:val="00277EB5"/>
    <w:rsid w:val="002875AD"/>
    <w:rsid w:val="0029717F"/>
    <w:rsid w:val="002C28A0"/>
    <w:rsid w:val="002C43B7"/>
    <w:rsid w:val="002C6D72"/>
    <w:rsid w:val="002D3CD6"/>
    <w:rsid w:val="002E0B0D"/>
    <w:rsid w:val="003063FE"/>
    <w:rsid w:val="003179C7"/>
    <w:rsid w:val="00332481"/>
    <w:rsid w:val="003448D1"/>
    <w:rsid w:val="00346216"/>
    <w:rsid w:val="00351BE1"/>
    <w:rsid w:val="003715BE"/>
    <w:rsid w:val="00372C47"/>
    <w:rsid w:val="00375B6A"/>
    <w:rsid w:val="00384621"/>
    <w:rsid w:val="00391D7B"/>
    <w:rsid w:val="00392573"/>
    <w:rsid w:val="00394ACC"/>
    <w:rsid w:val="003B088A"/>
    <w:rsid w:val="003B3BC6"/>
    <w:rsid w:val="003C0A98"/>
    <w:rsid w:val="003D1CD8"/>
    <w:rsid w:val="003D7EBF"/>
    <w:rsid w:val="003F7B91"/>
    <w:rsid w:val="00404BEC"/>
    <w:rsid w:val="004102D2"/>
    <w:rsid w:val="00413BE5"/>
    <w:rsid w:val="00421BFA"/>
    <w:rsid w:val="0042670A"/>
    <w:rsid w:val="004334D0"/>
    <w:rsid w:val="004475E9"/>
    <w:rsid w:val="00452C25"/>
    <w:rsid w:val="00471E13"/>
    <w:rsid w:val="00482517"/>
    <w:rsid w:val="004A13D7"/>
    <w:rsid w:val="004A4CF5"/>
    <w:rsid w:val="004A5159"/>
    <w:rsid w:val="004B648E"/>
    <w:rsid w:val="004C2F2E"/>
    <w:rsid w:val="004C359E"/>
    <w:rsid w:val="004F54BC"/>
    <w:rsid w:val="00510F75"/>
    <w:rsid w:val="00513F08"/>
    <w:rsid w:val="00517EF9"/>
    <w:rsid w:val="005347E0"/>
    <w:rsid w:val="00590B4A"/>
    <w:rsid w:val="005A3C11"/>
    <w:rsid w:val="005B624C"/>
    <w:rsid w:val="005D1618"/>
    <w:rsid w:val="005D1F15"/>
    <w:rsid w:val="005D23B9"/>
    <w:rsid w:val="005D480A"/>
    <w:rsid w:val="00607CC1"/>
    <w:rsid w:val="00616D90"/>
    <w:rsid w:val="00620795"/>
    <w:rsid w:val="00636C8F"/>
    <w:rsid w:val="00644E5E"/>
    <w:rsid w:val="00646583"/>
    <w:rsid w:val="00647A02"/>
    <w:rsid w:val="006864FD"/>
    <w:rsid w:val="006C7728"/>
    <w:rsid w:val="006E1E1A"/>
    <w:rsid w:val="006E6D71"/>
    <w:rsid w:val="007130C4"/>
    <w:rsid w:val="007273D8"/>
    <w:rsid w:val="007779D3"/>
    <w:rsid w:val="007813FC"/>
    <w:rsid w:val="007834B6"/>
    <w:rsid w:val="007A1EAF"/>
    <w:rsid w:val="007E4662"/>
    <w:rsid w:val="00810782"/>
    <w:rsid w:val="0081597A"/>
    <w:rsid w:val="008178F1"/>
    <w:rsid w:val="00822983"/>
    <w:rsid w:val="00831B74"/>
    <w:rsid w:val="008426A3"/>
    <w:rsid w:val="00845032"/>
    <w:rsid w:val="008A6376"/>
    <w:rsid w:val="008B701E"/>
    <w:rsid w:val="008E59BB"/>
    <w:rsid w:val="008F02A0"/>
    <w:rsid w:val="00942A2D"/>
    <w:rsid w:val="00977D3E"/>
    <w:rsid w:val="009824A4"/>
    <w:rsid w:val="009827F7"/>
    <w:rsid w:val="0098506F"/>
    <w:rsid w:val="009A15B4"/>
    <w:rsid w:val="009A65ED"/>
    <w:rsid w:val="009B7B2D"/>
    <w:rsid w:val="009F0DCC"/>
    <w:rsid w:val="00A028EF"/>
    <w:rsid w:val="00A30D55"/>
    <w:rsid w:val="00A34D96"/>
    <w:rsid w:val="00AB2A98"/>
    <w:rsid w:val="00AE5D63"/>
    <w:rsid w:val="00B15780"/>
    <w:rsid w:val="00B159C2"/>
    <w:rsid w:val="00B20503"/>
    <w:rsid w:val="00B23218"/>
    <w:rsid w:val="00B36054"/>
    <w:rsid w:val="00B51540"/>
    <w:rsid w:val="00B61CCD"/>
    <w:rsid w:val="00B774C1"/>
    <w:rsid w:val="00B839D9"/>
    <w:rsid w:val="00B83BD7"/>
    <w:rsid w:val="00B87FA6"/>
    <w:rsid w:val="00B920FE"/>
    <w:rsid w:val="00BA1492"/>
    <w:rsid w:val="00BB37DD"/>
    <w:rsid w:val="00BB6EBE"/>
    <w:rsid w:val="00BD40C6"/>
    <w:rsid w:val="00BD6004"/>
    <w:rsid w:val="00BE385A"/>
    <w:rsid w:val="00BF2EC4"/>
    <w:rsid w:val="00BF3CA0"/>
    <w:rsid w:val="00C13A80"/>
    <w:rsid w:val="00C1654A"/>
    <w:rsid w:val="00C17CF7"/>
    <w:rsid w:val="00C237EC"/>
    <w:rsid w:val="00C270F0"/>
    <w:rsid w:val="00C308F6"/>
    <w:rsid w:val="00C3113B"/>
    <w:rsid w:val="00C42E41"/>
    <w:rsid w:val="00C4656A"/>
    <w:rsid w:val="00C51447"/>
    <w:rsid w:val="00C60A54"/>
    <w:rsid w:val="00C63D86"/>
    <w:rsid w:val="00C841B2"/>
    <w:rsid w:val="00C85533"/>
    <w:rsid w:val="00CA347A"/>
    <w:rsid w:val="00CA5394"/>
    <w:rsid w:val="00CA6801"/>
    <w:rsid w:val="00CA70DD"/>
    <w:rsid w:val="00CD2E1E"/>
    <w:rsid w:val="00CD385D"/>
    <w:rsid w:val="00CE7B87"/>
    <w:rsid w:val="00CF02A9"/>
    <w:rsid w:val="00CF3B54"/>
    <w:rsid w:val="00D02922"/>
    <w:rsid w:val="00D1554B"/>
    <w:rsid w:val="00D26D8A"/>
    <w:rsid w:val="00D4775F"/>
    <w:rsid w:val="00D50028"/>
    <w:rsid w:val="00D85738"/>
    <w:rsid w:val="00DA7F33"/>
    <w:rsid w:val="00DB1CF1"/>
    <w:rsid w:val="00DB1EDE"/>
    <w:rsid w:val="00DB28E5"/>
    <w:rsid w:val="00DC40F2"/>
    <w:rsid w:val="00DC448B"/>
    <w:rsid w:val="00DE62CC"/>
    <w:rsid w:val="00E103AE"/>
    <w:rsid w:val="00E123C2"/>
    <w:rsid w:val="00E21F51"/>
    <w:rsid w:val="00E33C8B"/>
    <w:rsid w:val="00E37109"/>
    <w:rsid w:val="00E37E06"/>
    <w:rsid w:val="00E4301C"/>
    <w:rsid w:val="00E51E64"/>
    <w:rsid w:val="00E53D99"/>
    <w:rsid w:val="00E6624E"/>
    <w:rsid w:val="00E74550"/>
    <w:rsid w:val="00E86862"/>
    <w:rsid w:val="00E91583"/>
    <w:rsid w:val="00EC70E3"/>
    <w:rsid w:val="00ED1E0B"/>
    <w:rsid w:val="00ED3BE4"/>
    <w:rsid w:val="00ED55FF"/>
    <w:rsid w:val="00EE447F"/>
    <w:rsid w:val="00EF00D5"/>
    <w:rsid w:val="00F1038F"/>
    <w:rsid w:val="00F25EA0"/>
    <w:rsid w:val="00F51A7F"/>
    <w:rsid w:val="00F8527D"/>
    <w:rsid w:val="00F917D3"/>
    <w:rsid w:val="00F969F0"/>
    <w:rsid w:val="00FB3AFB"/>
    <w:rsid w:val="00FC1F6C"/>
    <w:rsid w:val="00FE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08EE0B"/>
  <w15:docId w15:val="{C6FA29AC-7A05-9B44-A589-F1FAF5E29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30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Header">
    <w:name w:val="header"/>
    <w:basedOn w:val="Normal"/>
    <w:link w:val="HeaderCh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5ED"/>
    <w:rPr>
      <w:lang w:val="es-EC"/>
    </w:rPr>
  </w:style>
  <w:style w:type="paragraph" w:styleId="Footer">
    <w:name w:val="footer"/>
    <w:basedOn w:val="Normal"/>
    <w:link w:val="FooterCh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5ED"/>
    <w:rPr>
      <w:lang w:val="es-EC"/>
    </w:rPr>
  </w:style>
  <w:style w:type="paragraph" w:styleId="ListParagraph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DefaultParagraphFont"/>
    <w:uiPriority w:val="1"/>
    <w:rsid w:val="00141EDC"/>
    <w:rPr>
      <w:sz w:val="22"/>
    </w:rPr>
  </w:style>
  <w:style w:type="paragraph" w:styleId="Revision">
    <w:name w:val="Revision"/>
    <w:hidden/>
    <w:uiPriority w:val="99"/>
    <w:semiHidden/>
    <w:rsid w:val="004F54BC"/>
    <w:pPr>
      <w:spacing w:after="0" w:line="240" w:lineRule="auto"/>
    </w:pPr>
    <w:rPr>
      <w:lang w:val="es-EC"/>
    </w:rPr>
  </w:style>
  <w:style w:type="character" w:styleId="CommentReference">
    <w:name w:val="annotation reference"/>
    <w:basedOn w:val="DefaultParagraphFont"/>
    <w:uiPriority w:val="99"/>
    <w:semiHidden/>
    <w:unhideWhenUsed/>
    <w:rsid w:val="00FB3A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3A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3AFB"/>
    <w:rPr>
      <w:sz w:val="20"/>
      <w:szCs w:val="20"/>
      <w:lang w:val="es-E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A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AFB"/>
    <w:rPr>
      <w:b/>
      <w:bCs/>
      <w:sz w:val="20"/>
      <w:szCs w:val="20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48B78BA59304391A27962A43421E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56A9D-DB5A-401F-A756-8B4B52E4FF8E}"/>
      </w:docPartPr>
      <w:docPartBody>
        <w:p w:rsidR="00331777" w:rsidRDefault="00A30903" w:rsidP="00A30903">
          <w:pPr>
            <w:pStyle w:val="D48B78BA59304391A27962A43421EF6430"/>
          </w:pPr>
          <w:r w:rsidRPr="00200FF3">
            <w:rPr>
              <w:rStyle w:val="PlaceholderText"/>
              <w:sz w:val="18"/>
              <w:szCs w:val="18"/>
            </w:rPr>
            <w:t>Haga c</w:t>
          </w:r>
          <w:r>
            <w:rPr>
              <w:rStyle w:val="PlaceholderText"/>
              <w:sz w:val="18"/>
              <w:szCs w:val="18"/>
            </w:rPr>
            <w:t>l</w:t>
          </w:r>
          <w:r w:rsidRPr="00200FF3">
            <w:rPr>
              <w:rStyle w:val="PlaceholderText"/>
              <w:sz w:val="18"/>
              <w:szCs w:val="18"/>
            </w:rPr>
            <w:t>ic aquí para escribir texto.</w:t>
          </w:r>
        </w:p>
      </w:docPartBody>
    </w:docPart>
    <w:docPart>
      <w:docPartPr>
        <w:name w:val="B7C07A82DE7F4FFD94435CB4535CC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A01E3-47DF-496D-A389-EFCEC64A1FB3}"/>
      </w:docPartPr>
      <w:docPartBody>
        <w:p w:rsidR="00331777" w:rsidRDefault="00A30903" w:rsidP="00A30903">
          <w:pPr>
            <w:pStyle w:val="B7C07A82DE7F4FFD94435CB4535CC40F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53A35E6664848978E95535C1D11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93DA-E607-4B68-BA90-20FB2F6D06BF}"/>
      </w:docPartPr>
      <w:docPartBody>
        <w:p w:rsidR="00331777" w:rsidRDefault="00A30903" w:rsidP="00A30903">
          <w:pPr>
            <w:pStyle w:val="F53A35E6664848978E95535C1D11C981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E626E45202F414F9108243F6FBA8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AB302-B6E5-4877-9A0B-41AA90229919}"/>
      </w:docPartPr>
      <w:docPartBody>
        <w:p w:rsidR="00331777" w:rsidRDefault="00A30903" w:rsidP="00A30903">
          <w:pPr>
            <w:pStyle w:val="9E626E45202F414F9108243F6FBA8309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E2139BB3E06499E9166BC5DF1492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A2FA-1D9C-4476-87DB-9DE97DF73B11}"/>
      </w:docPartPr>
      <w:docPartBody>
        <w:p w:rsidR="00331777" w:rsidRDefault="00A30903" w:rsidP="00A30903">
          <w:pPr>
            <w:pStyle w:val="EE2139BB3E06499E9166BC5DF14926E2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845DBE96C342C285CCD6E528AB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7F478-2F6A-4105-BF9A-7DCD037A2E60}"/>
      </w:docPartPr>
      <w:docPartBody>
        <w:p w:rsidR="00331777" w:rsidRDefault="00A30903" w:rsidP="00A30903">
          <w:pPr>
            <w:pStyle w:val="10845DBE96C342C285CCD6E528AB26B1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9DF7B1A46DF4B969903E92B2F1AA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9B457-CF31-4581-BA98-8C0A79FE62E8}"/>
      </w:docPartPr>
      <w:docPartBody>
        <w:p w:rsidR="00331777" w:rsidRDefault="00A30903" w:rsidP="00A30903">
          <w:pPr>
            <w:pStyle w:val="B9DF7B1A46DF4B969903E92B2F1AAD2C30"/>
          </w:pPr>
          <w:r w:rsidRPr="00B159C2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81B1BE5CDEC4F929C56A71ED4007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06721-790E-430B-A0E2-A3A174ABCC3C}"/>
      </w:docPartPr>
      <w:docPartBody>
        <w:p w:rsidR="00331777" w:rsidRDefault="00A30903" w:rsidP="00A30903">
          <w:pPr>
            <w:pStyle w:val="881B1BE5CDEC4F929C56A71ED40075B330"/>
          </w:pPr>
          <w:r w:rsidRPr="00B159C2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E75B8F21FC74AEA8D63FF00918B8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6BC2B-6255-4006-83D3-38A5F9DB1CBB}"/>
      </w:docPartPr>
      <w:docPartBody>
        <w:p w:rsidR="00331777" w:rsidRDefault="00A30903" w:rsidP="00A30903">
          <w:pPr>
            <w:pStyle w:val="CE75B8F21FC74AEA8D63FF00918B8B8F30"/>
          </w:pPr>
          <w:r w:rsidRPr="00B159C2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992BAC19587424888D2ADEFB6497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E74C6-3E4C-40D6-AF3E-D71C49B8F012}"/>
      </w:docPartPr>
      <w:docPartBody>
        <w:p w:rsidR="00D305DA" w:rsidRDefault="00A30903" w:rsidP="00A30903">
          <w:pPr>
            <w:pStyle w:val="A992BAC19587424888D2ADEFB649773028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1E9232CC4D94F8BAAB040A194F42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175A1-CC4F-4201-B19B-A41C99622992}"/>
      </w:docPartPr>
      <w:docPartBody>
        <w:p w:rsidR="00D305DA" w:rsidRDefault="00A30903" w:rsidP="00A30903">
          <w:pPr>
            <w:pStyle w:val="71E9232CC4D94F8BAAB040A194F427B828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A10A2CE462E4344AFB75924CE6FA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1E184-2635-4327-AFF5-5C26F8121022}"/>
      </w:docPartPr>
      <w:docPartBody>
        <w:p w:rsidR="00D305DA" w:rsidRDefault="00A30903" w:rsidP="00A30903">
          <w:pPr>
            <w:pStyle w:val="DA10A2CE462E4344AFB75924CE6FA73F27"/>
          </w:pPr>
          <w:r w:rsidRPr="000A6AEB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C20A637638C40A7A84FD65A725BD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5437-EDD2-4604-8907-F89476802C57}"/>
      </w:docPartPr>
      <w:docPartBody>
        <w:p w:rsidR="00D305DA" w:rsidRDefault="00D305DA" w:rsidP="00D305DA">
          <w:pPr>
            <w:pStyle w:val="1C20A637638C40A7A84FD65A725BDD89"/>
          </w:pPr>
          <w:r w:rsidRPr="000A6AEB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1705F66845A4A39AE7519BEAC52C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65B44-84F2-4617-AD28-3ECD8C2EE9AF}"/>
      </w:docPartPr>
      <w:docPartBody>
        <w:p w:rsidR="00D305DA" w:rsidRDefault="00A30903" w:rsidP="00A30903">
          <w:pPr>
            <w:pStyle w:val="01705F66845A4A39AE7519BEAC52C699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5C8704FC8084DAE9BC60D23909BA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3AE84-5895-4195-8A0B-513E557C8DF8}"/>
      </w:docPartPr>
      <w:docPartBody>
        <w:p w:rsidR="00D305DA" w:rsidRDefault="00A30903" w:rsidP="00A30903">
          <w:pPr>
            <w:pStyle w:val="E5C8704FC8084DAE9BC60D23909BA54B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F33E177B7694A8B858944C089A8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C2D6-1714-483C-9892-A6E028A4684B}"/>
      </w:docPartPr>
      <w:docPartBody>
        <w:p w:rsidR="00D305DA" w:rsidRDefault="00A30903" w:rsidP="00A30903">
          <w:pPr>
            <w:pStyle w:val="BF33E177B7694A8B858944C089A8216223"/>
          </w:pPr>
          <w:r w:rsidRPr="00BD6004">
            <w:rPr>
              <w:rStyle w:val="PlaceholderText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19B6194F2F92406F8F3E2F1BCAD30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679BE-A15E-442E-986A-EA6BD6AD9903}"/>
      </w:docPartPr>
      <w:docPartBody>
        <w:p w:rsidR="00D305DA" w:rsidRDefault="00A30903" w:rsidP="00A30903">
          <w:pPr>
            <w:pStyle w:val="19B6194F2F92406F8F3E2F1BCAD3057923"/>
          </w:pPr>
          <w:r w:rsidRPr="00BD6004">
            <w:rPr>
              <w:rStyle w:val="PlaceholderText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4F6F29408B39484AADB0667328761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FDE77-AC21-44ED-A11D-41FF3C0521AB}"/>
      </w:docPartPr>
      <w:docPartBody>
        <w:p w:rsidR="00D305DA" w:rsidRDefault="00A30903" w:rsidP="00A30903">
          <w:pPr>
            <w:pStyle w:val="4F6F29408B39484AADB0667328761F1F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26B10955F14442BA2A18812EAC3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9878C-CA32-4D62-8CD3-D954C68E12FF}"/>
      </w:docPartPr>
      <w:docPartBody>
        <w:p w:rsidR="00D305DA" w:rsidRDefault="00A30903" w:rsidP="00A30903">
          <w:pPr>
            <w:pStyle w:val="626B10955F14442BA2A18812EAC38203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E87E0CC760445918E28B05A55157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CAEA9-2B99-4A31-9561-ABE18CC58B32}"/>
      </w:docPartPr>
      <w:docPartBody>
        <w:p w:rsidR="00D305DA" w:rsidRDefault="00A30903" w:rsidP="00A30903">
          <w:pPr>
            <w:pStyle w:val="0E87E0CC760445918E28B05A55157F74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7DA746D94EB154BBF4F33177E304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171DA-E126-8E47-8502-34C22BC6A3D7}"/>
      </w:docPartPr>
      <w:docPartBody>
        <w:p w:rsidR="00382E9C" w:rsidRDefault="00A30903" w:rsidP="00A30903">
          <w:pPr>
            <w:pStyle w:val="37DA746D94EB154BBF4F33177E3045F214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A9996F475E1CA43BC8A4C72FA03C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E97A7-6A1B-5249-90D5-D041C5DCC7CC}"/>
      </w:docPartPr>
      <w:docPartBody>
        <w:p w:rsidR="00C22AFB" w:rsidRDefault="00A03B14" w:rsidP="00A03B14">
          <w:pPr>
            <w:pStyle w:val="6A9996F475E1CA43BC8A4C72FA03C0F1"/>
          </w:pPr>
          <w:r w:rsidRPr="00200FF3">
            <w:rPr>
              <w:rStyle w:val="PlaceholderText"/>
              <w:sz w:val="18"/>
              <w:szCs w:val="18"/>
            </w:rPr>
            <w:t>Haga c</w:t>
          </w:r>
          <w:r>
            <w:rPr>
              <w:rStyle w:val="PlaceholderText"/>
              <w:sz w:val="18"/>
              <w:szCs w:val="18"/>
            </w:rPr>
            <w:t>l</w:t>
          </w:r>
          <w:r w:rsidRPr="00200FF3">
            <w:rPr>
              <w:rStyle w:val="PlaceholderText"/>
              <w:sz w:val="18"/>
              <w:szCs w:val="18"/>
            </w:rPr>
            <w:t>ic aquí para escribir texto.</w:t>
          </w:r>
        </w:p>
      </w:docPartBody>
    </w:docPart>
    <w:docPart>
      <w:docPartPr>
        <w:name w:val="6A1287D1265EC64BB1F88A27AD1BD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59F00-9F20-C345-9E36-5F8895B7C41F}"/>
      </w:docPartPr>
      <w:docPartBody>
        <w:p w:rsidR="00C22AFB" w:rsidRDefault="00A03B14" w:rsidP="00A03B14">
          <w:pPr>
            <w:pStyle w:val="6A1287D1265EC64BB1F88A27AD1BDE25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C1C47E2F19A19469B46C53CEB334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0A57A-C6E7-E444-AAA2-903CFF6915FE}"/>
      </w:docPartPr>
      <w:docPartBody>
        <w:p w:rsidR="00C22AFB" w:rsidRDefault="00A03B14" w:rsidP="00A03B14">
          <w:pPr>
            <w:pStyle w:val="2C1C47E2F19A19469B46C53CEB3341CD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851E4170BD6AE4CB3F50AA34280B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F1E6A-7E69-2F4F-AE16-236A19B5374F}"/>
      </w:docPartPr>
      <w:docPartBody>
        <w:p w:rsidR="00C22AFB" w:rsidRDefault="00A03B14" w:rsidP="00A03B14">
          <w:pPr>
            <w:pStyle w:val="C851E4170BD6AE4CB3F50AA34280B7E0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A63B138793F4567B2EF0579139F4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A608-8574-4770-98DD-714DE55E0253}"/>
      </w:docPartPr>
      <w:docPartBody>
        <w:p w:rsidR="00EE4E85" w:rsidRDefault="0038681F" w:rsidP="0038681F">
          <w:pPr>
            <w:pStyle w:val="0A63B138793F4567B2EF0579139F46AD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4EF8E22C10434AD491ED72EBE9578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30316-DD44-4586-85BE-2A007B7D0684}"/>
      </w:docPartPr>
      <w:docPartBody>
        <w:p w:rsidR="00EE4E85" w:rsidRDefault="0038681F" w:rsidP="0038681F">
          <w:pPr>
            <w:pStyle w:val="4EF8E22C10434AD491ED72EBE9578F92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32CDDD6EE8144BCC9225331B37762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20AC6-961A-4DB9-BB55-6273AA4D46EC}"/>
      </w:docPartPr>
      <w:docPartBody>
        <w:p w:rsidR="00EE4E85" w:rsidRDefault="0038681F" w:rsidP="0038681F">
          <w:pPr>
            <w:pStyle w:val="32CDDD6EE8144BCC9225331B37762C3A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7EA538A27935482AA202803F02C9B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617F9-7DD6-4875-BC5E-DF90765F52FF}"/>
      </w:docPartPr>
      <w:docPartBody>
        <w:p w:rsidR="00EE4E85" w:rsidRDefault="0038681F" w:rsidP="0038681F">
          <w:pPr>
            <w:pStyle w:val="7EA538A27935482AA202803F02C9BAFB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92E6FF08D624438897E37EFB82C88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8BFC5-81C7-4E53-82C7-04D92CFE0458}"/>
      </w:docPartPr>
      <w:docPartBody>
        <w:p w:rsidR="00EE4E85" w:rsidRDefault="0038681F" w:rsidP="0038681F">
          <w:pPr>
            <w:pStyle w:val="92E6FF08D624438897E37EFB82C8838C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EDC4A48A227848CBB63553811B4F5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86444-30C1-43C9-989D-45C5587CB2F2}"/>
      </w:docPartPr>
      <w:docPartBody>
        <w:p w:rsidR="00EE4E85" w:rsidRDefault="0038681F" w:rsidP="0038681F">
          <w:pPr>
            <w:pStyle w:val="EDC4A48A227848CBB63553811B4F5E1B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F35210A6B9A4428DA227435C2DFF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5799-BCEE-4D82-80D3-F75B1D9D40CD}"/>
      </w:docPartPr>
      <w:docPartBody>
        <w:p w:rsidR="00EE4E85" w:rsidRDefault="0038681F" w:rsidP="0038681F">
          <w:pPr>
            <w:pStyle w:val="F35210A6B9A4428DA227435C2DFF4FD8"/>
          </w:pPr>
          <w:r w:rsidRPr="005D23B9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6C24A048FB14D389B3ABAE9548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1DECB-E071-4665-8FEC-04844D0D101C}"/>
      </w:docPartPr>
      <w:docPartBody>
        <w:p w:rsidR="00EE4E85" w:rsidRDefault="0038681F" w:rsidP="0038681F">
          <w:pPr>
            <w:pStyle w:val="D6C24A048FB14D389B3ABAE9548F66CE"/>
          </w:pPr>
          <w:r w:rsidRPr="0081597A">
            <w:rPr>
              <w:rStyle w:val="PlaceholderText"/>
              <w:rFonts w:ascii="Calibri" w:hAnsi="Calibri"/>
            </w:rPr>
            <w:t>Haga clic aquí para escribir texto.</w:t>
          </w:r>
        </w:p>
      </w:docPartBody>
    </w:docPart>
    <w:docPart>
      <w:docPartPr>
        <w:name w:val="4B3AB374A1674424B0AF6527A168D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7AE93-6AA6-4E92-AA26-21954EF4639F}"/>
      </w:docPartPr>
      <w:docPartBody>
        <w:p w:rsidR="00EE4E85" w:rsidRDefault="0038681F" w:rsidP="0038681F">
          <w:pPr>
            <w:pStyle w:val="4B3AB374A1674424B0AF6527A168D37B"/>
          </w:pPr>
          <w:r w:rsidRPr="0081597A">
            <w:rPr>
              <w:rStyle w:val="PlaceholderText"/>
              <w:rFonts w:ascii="Calibri" w:hAnsi="Calibri"/>
            </w:rPr>
            <w:t>Haga clic aquí para escribir texto.</w:t>
          </w:r>
        </w:p>
      </w:docPartBody>
    </w:docPart>
    <w:docPart>
      <w:docPartPr>
        <w:name w:val="1351FFEA2CA04F22A1357EB0E0136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0BF13-FAD7-4650-BED0-7C0F0C258475}"/>
      </w:docPartPr>
      <w:docPartBody>
        <w:p w:rsidR="00EE4E85" w:rsidRDefault="0038681F" w:rsidP="0038681F">
          <w:pPr>
            <w:pStyle w:val="1351FFEA2CA04F22A1357EB0E0136EF4"/>
          </w:pPr>
          <w:r w:rsidRPr="00620795">
            <w:rPr>
              <w:rStyle w:val="PlaceholderText"/>
              <w:rFonts w:ascii="Calibri" w:hAnsi="Calibri"/>
              <w:sz w:val="20"/>
            </w:rPr>
            <w:t xml:space="preserve">Haga clic aquí para escribir </w:t>
          </w:r>
          <w:r>
            <w:rPr>
              <w:rStyle w:val="PlaceholderText"/>
              <w:rFonts w:ascii="Calibri" w:hAnsi="Calibri"/>
              <w:sz w:val="20"/>
            </w:rPr>
            <w:t>t</w:t>
          </w:r>
          <w:r w:rsidRPr="00620795">
            <w:rPr>
              <w:rStyle w:val="PlaceholderText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B1E72F17A59C4774815186D4EE087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AEF1B-CBD5-402C-A5AD-842745BBAD88}"/>
      </w:docPartPr>
      <w:docPartBody>
        <w:p w:rsidR="00EE4E85" w:rsidRDefault="0038681F" w:rsidP="0038681F">
          <w:pPr>
            <w:pStyle w:val="B1E72F17A59C4774815186D4EE087839"/>
          </w:pPr>
          <w:r w:rsidRPr="00620795">
            <w:rPr>
              <w:rStyle w:val="PlaceholderText"/>
              <w:rFonts w:ascii="Calibri" w:hAnsi="Calibri"/>
              <w:sz w:val="20"/>
            </w:rPr>
            <w:t xml:space="preserve">Haga clic aquí para escribir </w:t>
          </w:r>
          <w:r>
            <w:rPr>
              <w:rStyle w:val="PlaceholderText"/>
              <w:rFonts w:ascii="Calibri" w:hAnsi="Calibri"/>
              <w:sz w:val="20"/>
            </w:rPr>
            <w:t>t</w:t>
          </w:r>
          <w:r w:rsidRPr="00620795">
            <w:rPr>
              <w:rStyle w:val="PlaceholderText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FEE0BB5977AF4D739F6599C211441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51BCB-5957-4A6B-A80F-126AF0EA5B5A}"/>
      </w:docPartPr>
      <w:docPartBody>
        <w:p w:rsidR="00EE4E85" w:rsidRDefault="0038681F" w:rsidP="0038681F">
          <w:pPr>
            <w:pStyle w:val="FEE0BB5977AF4D739F6599C211441210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80D404A6F80184B8750DCF4433D3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1E455-2407-2B4A-9C6F-B5E7ED186C64}"/>
      </w:docPartPr>
      <w:docPartBody>
        <w:p w:rsidR="00852FD3" w:rsidRDefault="00CF4759" w:rsidP="00CF4759">
          <w:pPr>
            <w:pStyle w:val="C80D404A6F80184B8750DCF4433D360E"/>
          </w:pPr>
          <w:r w:rsidRPr="000A6AEB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9E63BC0947D084DAEC0EB0314438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9B6E6-8240-BB44-94BB-633F383212FD}"/>
      </w:docPartPr>
      <w:docPartBody>
        <w:p w:rsidR="00852FD3" w:rsidRDefault="00CF4759" w:rsidP="00CF4759">
          <w:pPr>
            <w:pStyle w:val="99E63BC0947D084DAEC0EB031443876E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8DF71F536F60B4A9DA693710D00B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B750E-D0A5-F24C-A6D9-F17BF7E5E368}"/>
      </w:docPartPr>
      <w:docPartBody>
        <w:p w:rsidR="00000000" w:rsidRDefault="00852FD3" w:rsidP="00852FD3">
          <w:pPr>
            <w:pStyle w:val="A8DF71F536F60B4A9DA693710D00B570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537AE1FA389E614D87789DD99E76E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10028-5B22-5B4C-8909-81A93B86E42C}"/>
      </w:docPartPr>
      <w:docPartBody>
        <w:p w:rsidR="00000000" w:rsidRDefault="00852FD3" w:rsidP="00852FD3">
          <w:pPr>
            <w:pStyle w:val="537AE1FA389E614D87789DD99E76EF72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5713ED9D130EC841A58487998F717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2F734-0C48-1849-BF36-0EA9F27E039A}"/>
      </w:docPartPr>
      <w:docPartBody>
        <w:p w:rsidR="00000000" w:rsidRDefault="00852FD3" w:rsidP="00852FD3">
          <w:pPr>
            <w:pStyle w:val="5713ED9D130EC841A58487998F717C82"/>
          </w:pPr>
          <w:r w:rsidRPr="004334D0">
            <w:rPr>
              <w:rStyle w:val="PlaceholderText"/>
              <w:rFonts w:ascii="Calibri" w:hAnsi="Calibri"/>
            </w:rPr>
            <w:t>Haga clic aquí para escribir texto.</w:t>
          </w:r>
        </w:p>
      </w:docPartBody>
    </w:docPart>
    <w:docPart>
      <w:docPartPr>
        <w:name w:val="F563C87FA237EF4CB17FFCFC7C35F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78AC3-A7FA-4241-B1F3-8A5CC866F3D2}"/>
      </w:docPartPr>
      <w:docPartBody>
        <w:p w:rsidR="00000000" w:rsidRDefault="00852FD3" w:rsidP="00852FD3">
          <w:pPr>
            <w:pStyle w:val="F563C87FA237EF4CB17FFCFC7C35F92B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4D02D7E5123EE046AD18B685A41C5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0B7C4-389D-3443-9FBE-B0C174D35122}"/>
      </w:docPartPr>
      <w:docPartBody>
        <w:p w:rsidR="00000000" w:rsidRDefault="00852FD3" w:rsidP="00852FD3">
          <w:pPr>
            <w:pStyle w:val="4D02D7E5123EE046AD18B685A41C5626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B66504A70ECC6D45A2E3C25B6402A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D68E3-C960-5F4B-9B81-E8145166F750}"/>
      </w:docPartPr>
      <w:docPartBody>
        <w:p w:rsidR="00000000" w:rsidRDefault="00852FD3" w:rsidP="00852FD3">
          <w:pPr>
            <w:pStyle w:val="B66504A70ECC6D45A2E3C25B6402ACB2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tling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F8C"/>
    <w:rsid w:val="00044C9D"/>
    <w:rsid w:val="00052E24"/>
    <w:rsid w:val="000763F3"/>
    <w:rsid w:val="001146DF"/>
    <w:rsid w:val="00331777"/>
    <w:rsid w:val="00382E9C"/>
    <w:rsid w:val="0038681F"/>
    <w:rsid w:val="004E75C3"/>
    <w:rsid w:val="005221F3"/>
    <w:rsid w:val="0055784E"/>
    <w:rsid w:val="00852FD3"/>
    <w:rsid w:val="008D5E46"/>
    <w:rsid w:val="00993B2A"/>
    <w:rsid w:val="009A1D64"/>
    <w:rsid w:val="00A03B14"/>
    <w:rsid w:val="00A30903"/>
    <w:rsid w:val="00B31487"/>
    <w:rsid w:val="00BD7F8C"/>
    <w:rsid w:val="00C068B3"/>
    <w:rsid w:val="00C22AFB"/>
    <w:rsid w:val="00CF4759"/>
    <w:rsid w:val="00D07E10"/>
    <w:rsid w:val="00D305DA"/>
    <w:rsid w:val="00E17F8A"/>
    <w:rsid w:val="00E62009"/>
    <w:rsid w:val="00E8149C"/>
    <w:rsid w:val="00EE4E85"/>
    <w:rsid w:val="00E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2FD3"/>
    <w:rPr>
      <w:color w:val="808080"/>
    </w:rPr>
  </w:style>
  <w:style w:type="paragraph" w:customStyle="1" w:styleId="C787F4D5C12945958275EC6DC44FF76C">
    <w:name w:val="C787F4D5C12945958275EC6DC44FF76C"/>
  </w:style>
  <w:style w:type="paragraph" w:customStyle="1" w:styleId="1346B9DA67EA406B8EC72B01BEC7428E">
    <w:name w:val="1346B9DA67EA406B8EC72B01BEC7428E"/>
  </w:style>
  <w:style w:type="paragraph" w:customStyle="1" w:styleId="D48B78BA59304391A27962A43421EF64">
    <w:name w:val="D48B78BA59304391A27962A43421EF64"/>
  </w:style>
  <w:style w:type="paragraph" w:customStyle="1" w:styleId="B7C07A82DE7F4FFD94435CB4535CC40F">
    <w:name w:val="B7C07A82DE7F4FFD94435CB4535CC40F"/>
  </w:style>
  <w:style w:type="paragraph" w:customStyle="1" w:styleId="F53A35E6664848978E95535C1D11C981">
    <w:name w:val="F53A35E6664848978E95535C1D11C981"/>
  </w:style>
  <w:style w:type="paragraph" w:customStyle="1" w:styleId="9E626E45202F414F9108243F6FBA8309">
    <w:name w:val="9E626E45202F414F9108243F6FBA8309"/>
  </w:style>
  <w:style w:type="paragraph" w:customStyle="1" w:styleId="EE2139BB3E06499E9166BC5DF14926E2">
    <w:name w:val="EE2139BB3E06499E9166BC5DF14926E2"/>
  </w:style>
  <w:style w:type="paragraph" w:customStyle="1" w:styleId="10845DBE96C342C285CCD6E528AB26B1">
    <w:name w:val="10845DBE96C342C285CCD6E528AB26B1"/>
  </w:style>
  <w:style w:type="paragraph" w:customStyle="1" w:styleId="C9EB919AA7764D60BD3F28BD014DE7B7">
    <w:name w:val="C9EB919AA7764D60BD3F28BD014DE7B7"/>
  </w:style>
  <w:style w:type="paragraph" w:customStyle="1" w:styleId="E694B6157C0C4C948C2437A9CE6F7768">
    <w:name w:val="E694B6157C0C4C948C2437A9CE6F7768"/>
  </w:style>
  <w:style w:type="paragraph" w:customStyle="1" w:styleId="8EA7BCBD6D4F4D9FB19648B5497E1FFA">
    <w:name w:val="8EA7BCBD6D4F4D9FB19648B5497E1FFA"/>
  </w:style>
  <w:style w:type="paragraph" w:customStyle="1" w:styleId="F06953C0255E4A878B0FAD5074B3769E">
    <w:name w:val="F06953C0255E4A878B0FAD5074B3769E"/>
  </w:style>
  <w:style w:type="paragraph" w:customStyle="1" w:styleId="EAC835B73CA34578A6D27B6F3ED0DE79">
    <w:name w:val="EAC835B73CA34578A6D27B6F3ED0DE79"/>
  </w:style>
  <w:style w:type="paragraph" w:customStyle="1" w:styleId="F30997EEEDF24ADEA4D3F61978915057">
    <w:name w:val="F30997EEEDF24ADEA4D3F61978915057"/>
  </w:style>
  <w:style w:type="paragraph" w:customStyle="1" w:styleId="B9DF7B1A46DF4B969903E92B2F1AAD2C">
    <w:name w:val="B9DF7B1A46DF4B969903E92B2F1AAD2C"/>
  </w:style>
  <w:style w:type="paragraph" w:customStyle="1" w:styleId="881B1BE5CDEC4F929C56A71ED40075B3">
    <w:name w:val="881B1BE5CDEC4F929C56A71ED40075B3"/>
  </w:style>
  <w:style w:type="paragraph" w:customStyle="1" w:styleId="CE75B8F21FC74AEA8D63FF00918B8B8F">
    <w:name w:val="CE75B8F21FC74AEA8D63FF00918B8B8F"/>
  </w:style>
  <w:style w:type="paragraph" w:customStyle="1" w:styleId="384FFEAA9F424136AC2511107FB2F836">
    <w:name w:val="384FFEAA9F424136AC2511107FB2F836"/>
  </w:style>
  <w:style w:type="paragraph" w:customStyle="1" w:styleId="69AFC006173C49BFBED48E3FEF5D304E">
    <w:name w:val="69AFC006173C49BFBED48E3FEF5D304E"/>
  </w:style>
  <w:style w:type="paragraph" w:customStyle="1" w:styleId="9CEBA39EB6CC4045AF7BCA6D12564F93">
    <w:name w:val="9CEBA39EB6CC4045AF7BCA6D12564F93"/>
  </w:style>
  <w:style w:type="paragraph" w:customStyle="1" w:styleId="1E8405E3678D49F6950169CE85D77309">
    <w:name w:val="1E8405E3678D49F6950169CE85D77309"/>
  </w:style>
  <w:style w:type="paragraph" w:customStyle="1" w:styleId="537EA4D083B74902AA851A8C7EB14E51">
    <w:name w:val="537EA4D083B74902AA851A8C7EB14E51"/>
  </w:style>
  <w:style w:type="paragraph" w:customStyle="1" w:styleId="4DD2A450278F4CC399A538AC1E215C45">
    <w:name w:val="4DD2A450278F4CC399A538AC1E215C45"/>
  </w:style>
  <w:style w:type="paragraph" w:customStyle="1" w:styleId="DF25207A81BC479B915B2CDCE95697C3">
    <w:name w:val="DF25207A81BC479B915B2CDCE95697C3"/>
  </w:style>
  <w:style w:type="paragraph" w:customStyle="1" w:styleId="99EB8A390A744832828ABB4B87735DB2">
    <w:name w:val="99EB8A390A744832828ABB4B87735DB2"/>
  </w:style>
  <w:style w:type="paragraph" w:customStyle="1" w:styleId="63D9D8B36035438C9CD53877B2F44870">
    <w:name w:val="63D9D8B36035438C9CD53877B2F44870"/>
  </w:style>
  <w:style w:type="paragraph" w:customStyle="1" w:styleId="8D85583ABBC24E7DAED6C250D9B6378E">
    <w:name w:val="8D85583ABBC24E7DAED6C250D9B6378E"/>
  </w:style>
  <w:style w:type="paragraph" w:customStyle="1" w:styleId="91661C725AC0434AAB8622DAD5E06BCA">
    <w:name w:val="91661C725AC0434AAB8622DAD5E06BCA"/>
  </w:style>
  <w:style w:type="paragraph" w:customStyle="1" w:styleId="A61D20DF86854FDBB5C55F4A3B9E1214">
    <w:name w:val="A61D20DF86854FDBB5C55F4A3B9E1214"/>
  </w:style>
  <w:style w:type="paragraph" w:customStyle="1" w:styleId="10A69594866D4F4B917637C276AC0638">
    <w:name w:val="10A69594866D4F4B917637C276AC0638"/>
  </w:style>
  <w:style w:type="paragraph" w:customStyle="1" w:styleId="DC96C82C57554AF294BC0280813E2AAB">
    <w:name w:val="DC96C82C57554AF294BC0280813E2AAB"/>
  </w:style>
  <w:style w:type="paragraph" w:customStyle="1" w:styleId="8205957F452741C580BDFF98FAD3C3D4">
    <w:name w:val="8205957F452741C580BDFF98FAD3C3D4"/>
  </w:style>
  <w:style w:type="paragraph" w:customStyle="1" w:styleId="74A18A3B730649AD8E426BB361477142">
    <w:name w:val="74A18A3B730649AD8E426BB361477142"/>
  </w:style>
  <w:style w:type="paragraph" w:customStyle="1" w:styleId="B9EBB050BF804C0080E217608896CB26">
    <w:name w:val="B9EBB050BF804C0080E217608896CB26"/>
  </w:style>
  <w:style w:type="paragraph" w:customStyle="1" w:styleId="E9342A2CC8AD4C9789625005DD99EFFA">
    <w:name w:val="E9342A2CC8AD4C9789625005DD99EFFA"/>
  </w:style>
  <w:style w:type="paragraph" w:customStyle="1" w:styleId="4556944BA42D4F8AB308FCC83EBEEF9B">
    <w:name w:val="4556944BA42D4F8AB308FCC83EBEEF9B"/>
  </w:style>
  <w:style w:type="paragraph" w:customStyle="1" w:styleId="E96A29351C4B4D2DA67A6ECD28D9F180">
    <w:name w:val="E96A29351C4B4D2DA67A6ECD28D9F180"/>
  </w:style>
  <w:style w:type="paragraph" w:customStyle="1" w:styleId="A72B59C61C704933A9840A2E0AEE373E">
    <w:name w:val="A72B59C61C704933A9840A2E0AEE373E"/>
  </w:style>
  <w:style w:type="paragraph" w:customStyle="1" w:styleId="206D5BBFDF674FF68633BB891E378E03">
    <w:name w:val="206D5BBFDF674FF68633BB891E378E03"/>
  </w:style>
  <w:style w:type="paragraph" w:customStyle="1" w:styleId="EE2CFBEC4B4A4226929729B632209E2A">
    <w:name w:val="EE2CFBEC4B4A4226929729B632209E2A"/>
  </w:style>
  <w:style w:type="paragraph" w:customStyle="1" w:styleId="56DC3A96EA9D44679D1E5B798CD48CB7">
    <w:name w:val="56DC3A96EA9D44679D1E5B798CD48CB7"/>
  </w:style>
  <w:style w:type="paragraph" w:customStyle="1" w:styleId="097CE9FBADF54D709AEB2D618C4F84EE">
    <w:name w:val="097CE9FBADF54D709AEB2D618C4F84EE"/>
  </w:style>
  <w:style w:type="paragraph" w:customStyle="1" w:styleId="13DA77F3616F4FC9994E1B61F81D82BE">
    <w:name w:val="13DA77F3616F4FC9994E1B61F81D82BE"/>
  </w:style>
  <w:style w:type="paragraph" w:customStyle="1" w:styleId="946FCCE63D414E61B60EFFC3BC364AF4">
    <w:name w:val="946FCCE63D414E61B60EFFC3BC364AF4"/>
  </w:style>
  <w:style w:type="paragraph" w:customStyle="1" w:styleId="F2A8843844E843ADBE3DB19D8DB1B483">
    <w:name w:val="F2A8843844E843ADBE3DB19D8DB1B483"/>
  </w:style>
  <w:style w:type="paragraph" w:customStyle="1" w:styleId="32847B7CB5B0420890FEE699C93E2DBA">
    <w:name w:val="32847B7CB5B0420890FEE699C93E2DBA"/>
  </w:style>
  <w:style w:type="paragraph" w:customStyle="1" w:styleId="1016FF7299E247B2BF884EAA893EF3CC">
    <w:name w:val="1016FF7299E247B2BF884EAA893EF3CC"/>
  </w:style>
  <w:style w:type="paragraph" w:customStyle="1" w:styleId="CA31FA15D5F64F59977F411B0C6F12B2">
    <w:name w:val="CA31FA15D5F64F59977F411B0C6F12B2"/>
  </w:style>
  <w:style w:type="paragraph" w:customStyle="1" w:styleId="D4E8C4BB1CA845748BCB5CDAC37BF6C1">
    <w:name w:val="D4E8C4BB1CA845748BCB5CDAC37BF6C1"/>
  </w:style>
  <w:style w:type="paragraph" w:customStyle="1" w:styleId="77AAEB11720E45AF801BBF863F46DA50">
    <w:name w:val="77AAEB11720E45AF801BBF863F46DA50"/>
  </w:style>
  <w:style w:type="paragraph" w:customStyle="1" w:styleId="0156252639484D2481ED38B2AC8A9735">
    <w:name w:val="0156252639484D2481ED38B2AC8A9735"/>
  </w:style>
  <w:style w:type="paragraph" w:customStyle="1" w:styleId="FC6A71074B0A4CD68650CEFFDCE24558">
    <w:name w:val="FC6A71074B0A4CD68650CEFFDCE24558"/>
  </w:style>
  <w:style w:type="paragraph" w:customStyle="1" w:styleId="3D0163509D05402CB44B6E340503DEBE">
    <w:name w:val="3D0163509D05402CB44B6E340503DEBE"/>
  </w:style>
  <w:style w:type="paragraph" w:customStyle="1" w:styleId="E7D3DA55700C4998ACD35A4258426BBA">
    <w:name w:val="E7D3DA55700C4998ACD35A4258426BBA"/>
  </w:style>
  <w:style w:type="paragraph" w:customStyle="1" w:styleId="B570C8410D9B4EB090308DA62A4BC51E">
    <w:name w:val="B570C8410D9B4EB090308DA62A4BC51E"/>
  </w:style>
  <w:style w:type="paragraph" w:customStyle="1" w:styleId="AE6B119347344EC9AB2C5E747B87912F">
    <w:name w:val="AE6B119347344EC9AB2C5E747B87912F"/>
  </w:style>
  <w:style w:type="paragraph" w:customStyle="1" w:styleId="7B02A587A73042788C149190E304B8A6">
    <w:name w:val="7B02A587A73042788C149190E304B8A6"/>
  </w:style>
  <w:style w:type="paragraph" w:customStyle="1" w:styleId="5E4E45F7E8EF42F9A563694C8FCAFBD5">
    <w:name w:val="5E4E45F7E8EF42F9A563694C8FCAFBD5"/>
  </w:style>
  <w:style w:type="paragraph" w:customStyle="1" w:styleId="CAE76DCD5A424EC69E5C8EBE21342C3F">
    <w:name w:val="CAE76DCD5A424EC69E5C8EBE21342C3F"/>
  </w:style>
  <w:style w:type="paragraph" w:customStyle="1" w:styleId="86895B1CF98F48D98A3034D7F2112999">
    <w:name w:val="86895B1CF98F48D98A3034D7F2112999"/>
  </w:style>
  <w:style w:type="paragraph" w:customStyle="1" w:styleId="8ECD8EB131FC44938A244384EAEC5CDF">
    <w:name w:val="8ECD8EB131FC44938A244384EAEC5CDF"/>
  </w:style>
  <w:style w:type="paragraph" w:customStyle="1" w:styleId="09B320BADD0243C1A6996FDA41291288">
    <w:name w:val="09B320BADD0243C1A6996FDA41291288"/>
  </w:style>
  <w:style w:type="paragraph" w:customStyle="1" w:styleId="DAE347F9A419492184156B9CF1F11B10">
    <w:name w:val="DAE347F9A419492184156B9CF1F11B10"/>
  </w:style>
  <w:style w:type="paragraph" w:customStyle="1" w:styleId="4AA5E900847D4A6EBC1714ADCB620650">
    <w:name w:val="4AA5E900847D4A6EBC1714ADCB620650"/>
  </w:style>
  <w:style w:type="paragraph" w:customStyle="1" w:styleId="436BC0C0CF9B4E5EA4AA26700352B240">
    <w:name w:val="436BC0C0CF9B4E5EA4AA26700352B240"/>
  </w:style>
  <w:style w:type="paragraph" w:customStyle="1" w:styleId="05185064C61E42BDACA01827605A9C84">
    <w:name w:val="05185064C61E42BDACA01827605A9C84"/>
  </w:style>
  <w:style w:type="paragraph" w:customStyle="1" w:styleId="14677D90A6FB4EC8B272E01E64B56CBA">
    <w:name w:val="14677D90A6FB4EC8B272E01E64B56CBA"/>
  </w:style>
  <w:style w:type="paragraph" w:customStyle="1" w:styleId="99A06C89987241E78D403670EC04F565">
    <w:name w:val="99A06C89987241E78D403670EC04F565"/>
  </w:style>
  <w:style w:type="paragraph" w:customStyle="1" w:styleId="28031169A71F47F78510D9038D0C01BB">
    <w:name w:val="28031169A71F47F78510D9038D0C01BB"/>
  </w:style>
  <w:style w:type="paragraph" w:customStyle="1" w:styleId="3FD55BDA318F4AD6914687132CEEA8EE">
    <w:name w:val="3FD55BDA318F4AD6914687132CEEA8EE"/>
  </w:style>
  <w:style w:type="paragraph" w:customStyle="1" w:styleId="23F93ABB6ABC40EE94B563256FE61EA4">
    <w:name w:val="23F93ABB6ABC40EE94B563256FE61EA4"/>
  </w:style>
  <w:style w:type="paragraph" w:customStyle="1" w:styleId="E6AB87C7821E494D8A47DF6634547AB6">
    <w:name w:val="E6AB87C7821E494D8A47DF6634547AB6"/>
  </w:style>
  <w:style w:type="paragraph" w:customStyle="1" w:styleId="B3C8169D8C11466DA87C3B6489F59D74">
    <w:name w:val="B3C8169D8C11466DA87C3B6489F59D74"/>
  </w:style>
  <w:style w:type="paragraph" w:customStyle="1" w:styleId="0B0197916C06483EBF04B722300A2EBB">
    <w:name w:val="0B0197916C06483EBF04B722300A2EBB"/>
  </w:style>
  <w:style w:type="paragraph" w:customStyle="1" w:styleId="6D284A3A1283479A832EB6F4E3A8D33D">
    <w:name w:val="6D284A3A1283479A832EB6F4E3A8D33D"/>
  </w:style>
  <w:style w:type="paragraph" w:customStyle="1" w:styleId="CFF85B819F6F4571BB39F3D90BEF80E2">
    <w:name w:val="CFF85B819F6F4571BB39F3D90BEF80E2"/>
  </w:style>
  <w:style w:type="paragraph" w:customStyle="1" w:styleId="8F38C77CE7144FA79DCDDACFA37B24A1">
    <w:name w:val="8F38C77CE7144FA79DCDDACFA37B24A1"/>
  </w:style>
  <w:style w:type="paragraph" w:customStyle="1" w:styleId="A1D1AB12CA894062A3FE331408639FD0">
    <w:name w:val="A1D1AB12CA894062A3FE331408639FD0"/>
  </w:style>
  <w:style w:type="paragraph" w:customStyle="1" w:styleId="200A7793BE3A4A4A8A9B13C5D3693398">
    <w:name w:val="200A7793BE3A4A4A8A9B13C5D3693398"/>
  </w:style>
  <w:style w:type="paragraph" w:customStyle="1" w:styleId="EEDCAC6FF0644FCCBE03E0D9CB7939D6">
    <w:name w:val="EEDCAC6FF0644FCCBE03E0D9CB7939D6"/>
  </w:style>
  <w:style w:type="paragraph" w:customStyle="1" w:styleId="A34BEEE68CF34EABA6B72BF7C2BFAC26">
    <w:name w:val="A34BEEE68CF34EABA6B72BF7C2BFAC26"/>
  </w:style>
  <w:style w:type="paragraph" w:customStyle="1" w:styleId="4ADB6E15710545FBB6C8B6192EF33A37">
    <w:name w:val="4ADB6E15710545FBB6C8B6192EF33A37"/>
  </w:style>
  <w:style w:type="paragraph" w:customStyle="1" w:styleId="134D0017B95647E7B85646BFCE1618D0">
    <w:name w:val="134D0017B95647E7B85646BFCE1618D0"/>
  </w:style>
  <w:style w:type="paragraph" w:customStyle="1" w:styleId="2BE839DF3FE445578FE99E33F5EE50DF">
    <w:name w:val="2BE839DF3FE445578FE99E33F5EE50DF"/>
  </w:style>
  <w:style w:type="paragraph" w:customStyle="1" w:styleId="3341A88EA83145C5BD2F7916B5A6CCF4">
    <w:name w:val="3341A88EA83145C5BD2F7916B5A6CCF4"/>
  </w:style>
  <w:style w:type="paragraph" w:customStyle="1" w:styleId="07A7E0992EAE472B936B0637C24CE1E0">
    <w:name w:val="07A7E0992EAE472B936B0637C24CE1E0"/>
  </w:style>
  <w:style w:type="paragraph" w:customStyle="1" w:styleId="4417D29BE8A547F88A7481207B12438E">
    <w:name w:val="4417D29BE8A547F88A7481207B12438E"/>
  </w:style>
  <w:style w:type="paragraph" w:customStyle="1" w:styleId="72B1A79BB4DA469291D700AA6E6B6B1C">
    <w:name w:val="72B1A79BB4DA469291D700AA6E6B6B1C"/>
  </w:style>
  <w:style w:type="paragraph" w:customStyle="1" w:styleId="C4E1E859867C48BA8A482137673EAB83">
    <w:name w:val="C4E1E859867C48BA8A482137673EAB83"/>
  </w:style>
  <w:style w:type="paragraph" w:customStyle="1" w:styleId="824E0AE580FE4C62939AAA9D47A5381E">
    <w:name w:val="824E0AE580FE4C62939AAA9D47A5381E"/>
  </w:style>
  <w:style w:type="paragraph" w:customStyle="1" w:styleId="007B1EB9E5F244BD8AA66A3E400F4D32">
    <w:name w:val="007B1EB9E5F244BD8AA66A3E400F4D32"/>
  </w:style>
  <w:style w:type="paragraph" w:customStyle="1" w:styleId="2EA7A7ED4B1B4C8FA1C62C9B1AC686FA">
    <w:name w:val="2EA7A7ED4B1B4C8FA1C62C9B1AC686FA"/>
  </w:style>
  <w:style w:type="paragraph" w:customStyle="1" w:styleId="2DB95C20124446B0B9B4B7726C4C967F">
    <w:name w:val="2DB95C20124446B0B9B4B7726C4C967F"/>
  </w:style>
  <w:style w:type="paragraph" w:customStyle="1" w:styleId="FF2BF67F211C4DD6A8F126AEA876CCEE">
    <w:name w:val="FF2BF67F211C4DD6A8F126AEA876CCEE"/>
  </w:style>
  <w:style w:type="paragraph" w:customStyle="1" w:styleId="7DD224FBAC3C4B4EB8DDDE54BA626FBF">
    <w:name w:val="7DD224FBAC3C4B4EB8DDDE54BA626FBF"/>
  </w:style>
  <w:style w:type="paragraph" w:customStyle="1" w:styleId="D68A2059810B47FD9B3720121AB96B4C">
    <w:name w:val="D68A2059810B47FD9B3720121AB96B4C"/>
  </w:style>
  <w:style w:type="paragraph" w:customStyle="1" w:styleId="422C6119AA53426F9E88E4D79C672E55">
    <w:name w:val="422C6119AA53426F9E88E4D79C672E55"/>
  </w:style>
  <w:style w:type="paragraph" w:customStyle="1" w:styleId="F0C026DE105140C199414101FA2C1AD1">
    <w:name w:val="F0C026DE105140C199414101FA2C1AD1"/>
  </w:style>
  <w:style w:type="paragraph" w:customStyle="1" w:styleId="905CBE9BC36945689E978DDF1F2D53EF">
    <w:name w:val="905CBE9BC36945689E978DDF1F2D53EF"/>
  </w:style>
  <w:style w:type="paragraph" w:customStyle="1" w:styleId="87612A6FB1D64B6F81960A09CFC51CC6">
    <w:name w:val="87612A6FB1D64B6F81960A09CFC51CC6"/>
  </w:style>
  <w:style w:type="paragraph" w:customStyle="1" w:styleId="0FBC8F5C49BD4C87B46D1C222DD27B2A">
    <w:name w:val="0FBC8F5C49BD4C87B46D1C222DD27B2A"/>
  </w:style>
  <w:style w:type="paragraph" w:customStyle="1" w:styleId="E28DB2CFA17F4EF2AAF8B3B69736CBDE">
    <w:name w:val="E28DB2CFA17F4EF2AAF8B3B69736CBDE"/>
  </w:style>
  <w:style w:type="paragraph" w:customStyle="1" w:styleId="0B4CDD7DC7294C4AB9B484BF6566EECD">
    <w:name w:val="0B4CDD7DC7294C4AB9B484BF6566EECD"/>
  </w:style>
  <w:style w:type="paragraph" w:customStyle="1" w:styleId="DC3B5A7CFFA147D18BF4656790CF6F0D">
    <w:name w:val="DC3B5A7CFFA147D18BF4656790CF6F0D"/>
  </w:style>
  <w:style w:type="paragraph" w:customStyle="1" w:styleId="ADB4D652EE9442FAA7459231A004DA3E">
    <w:name w:val="ADB4D652EE9442FAA7459231A004DA3E"/>
  </w:style>
  <w:style w:type="paragraph" w:customStyle="1" w:styleId="7F9C2F4FB3D5430D9ABD4B88845EC4F1">
    <w:name w:val="7F9C2F4FB3D5430D9ABD4B88845EC4F1"/>
  </w:style>
  <w:style w:type="paragraph" w:customStyle="1" w:styleId="615543A93AE247FDBC7327611C9441E6">
    <w:name w:val="615543A93AE247FDBC7327611C9441E6"/>
  </w:style>
  <w:style w:type="paragraph" w:customStyle="1" w:styleId="E0499286279244CEA50D2526FF548521">
    <w:name w:val="E0499286279244CEA50D2526FF548521"/>
  </w:style>
  <w:style w:type="paragraph" w:customStyle="1" w:styleId="17478936F1934BA4A82B4F3BEDBBACC1">
    <w:name w:val="17478936F1934BA4A82B4F3BEDBBACC1"/>
  </w:style>
  <w:style w:type="paragraph" w:customStyle="1" w:styleId="E1DA3C8388CC4DAEAC1751F78D7DCD00">
    <w:name w:val="E1DA3C8388CC4DAEAC1751F78D7DCD00"/>
  </w:style>
  <w:style w:type="paragraph" w:customStyle="1" w:styleId="B19AD027C92C4DE7A5F353BD5C851A21">
    <w:name w:val="B19AD027C92C4DE7A5F353BD5C851A21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6A9996F475E1CA43BC8A4C72FA03C0F1">
    <w:name w:val="6A9996F475E1CA43BC8A4C72FA03C0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1287D1265EC64BB1F88A27AD1BDE25">
    <w:name w:val="6A1287D1265EC64BB1F88A27AD1BDE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1C47E2F19A19469B46C53CEB3341CD">
    <w:name w:val="2C1C47E2F19A19469B46C53CEB3341C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B80662F3142B41BDB1FAFDC21D7437">
    <w:name w:val="D8B80662F3142B41BDB1FAFDC21D743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851E4170BD6AE4CB3F50AA34280B7E0">
    <w:name w:val="C851E4170BD6AE4CB3F50AA34280B7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4092D0A09B15346AB13FC20C93FB172">
    <w:name w:val="44092D0A09B15346AB13FC20C93FB172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734DC826316B4FAB6F7F5E2FDF35B3">
    <w:name w:val="7A734DC826316B4FAB6F7F5E2FDF35B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BF530ADFCE9B942A5B309D8909A8636">
    <w:name w:val="EBF530ADFCE9B942A5B309D8909A8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7FD7DCBCFA1B4F9BC03E8F9F9CCC40">
    <w:name w:val="0C7FD7DCBCFA1B4F9BC03E8F9F9CCC4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E11B7258E01B4C962ED1E89B6F02F1">
    <w:name w:val="07E11B7258E01B4C962ED1E89B6F02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8D030722F78A4F9E3570FE71CF859C">
    <w:name w:val="D78D030722F78A4F9E3570FE71CF859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C246DADBC0874D9381F36094BCB860">
    <w:name w:val="F9C246DADBC0874D9381F36094BCB86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1230FA20A9F841A1E661DE7FCC649B">
    <w:name w:val="951230FA20A9F841A1E661DE7FCC649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3E014242D67A4EAD1521C30580E88A">
    <w:name w:val="8F3E014242D67A4EAD1521C30580E88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17919E88E3984AAFAADA7FF771FFA1">
    <w:name w:val="F917919E88E3984AAFAADA7FF771FFA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24308C5FEF471438E3B01B1586DE7DF">
    <w:name w:val="724308C5FEF471438E3B01B1586DE7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5BB3AF097B76145B09B98FFB7B3A083">
    <w:name w:val="E5BB3AF097B76145B09B98FFB7B3A0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FD9EBAC349EEF4989E033845AF51283">
    <w:name w:val="0FD9EBAC349EEF4989E033845AF512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742140A30E4441A0656471AED2C3F4">
    <w:name w:val="9D742140A30E4441A0656471AED2C3F4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25510A0A27F5428691E6703EB518E0">
    <w:name w:val="6325510A0A27F5428691E6703EB518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1255BE17981147BCF197265864192F">
    <w:name w:val="581255BE17981147BCF197265864192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5857F7D73FB45479A9A9CB32CFD8EDF">
    <w:name w:val="75857F7D73FB45479A9A9CB32CFD8E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BBA8E520D0D44BB6F8CE4F3448C4C7">
    <w:name w:val="51BBA8E520D0D44BB6F8CE4F3448C4C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EB656A78A61418A96EE43CF5AC908">
    <w:name w:val="D74EB656A78A61418A96EE43CF5AC90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13A21466D03240B9CBF886EE175F31">
    <w:name w:val="CD13A21466D03240B9CBF886EE175F3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ED8683E0E76C4998BF445EE4DEF125">
    <w:name w:val="8AED8683E0E76C4998BF445EE4DEF1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7DC11801ABD56489C355C20F97D776C">
    <w:name w:val="E7DC11801ABD56489C355C20F97D776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B3B79BD6C6BD4286D1A3DA7A6E9417">
    <w:name w:val="B8B3B79BD6C6BD4286D1A3DA7A6E941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985E6082B71DC4F94DDA9EA27B58B4D">
    <w:name w:val="8985E6082B71DC4F94DDA9EA27B58B4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14BE0970815C4D9D9CD27D0CFE296D">
    <w:name w:val="8B14BE0970815C4D9D9CD27D0CFE296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FC2899DBBCB744AE1D912A5FC5F42A">
    <w:name w:val="CDFC2899DBBCB744AE1D912A5FC5F42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0D1204CD14A04FA20B0A5097D7646B">
    <w:name w:val="7A0D1204CD14A04FA20B0A5097D7646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3C4FEC3B9EC647A5C9674E449BCCA8">
    <w:name w:val="D73C4FEC3B9EC647A5C9674E449BCCA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FE89BCF49E34782DD5340A4BE289F">
    <w:name w:val="918FE89BCF49E34782DD5340A4BE289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3D408A0E0BD0146BBD474D950C5C6AE">
    <w:name w:val="23D408A0E0BD0146BBD474D950C5C6AE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CD55F85C8C4F419B1BA672A40997D6">
    <w:name w:val="84CD55F85C8C4F419B1BA672A40997D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960687451319346B6D17C5A548FF7BF">
    <w:name w:val="0960687451319346B6D17C5A548FF7B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F697168315B24D91E942A8B3AC9E5F">
    <w:name w:val="0DF697168315B24D91E942A8B3AC9E5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5143FE89B3B748B3DFB0F8E361A636">
    <w:name w:val="B75143FE89B3B748B3DFB0F8E361A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722D3AD2963524AA0F8FD12ADA2A62D">
    <w:name w:val="9722D3AD2963524AA0F8FD12ADA2A62D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57AFDF4AADBBF468A6BCE801D944EB7">
    <w:name w:val="557AFDF4AADBBF468A6BCE801D944EB7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0DD11239B5AA947951CFAFD6514065E">
    <w:name w:val="40DD11239B5AA947951CFAFD6514065E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2593003F2D5D545A4064A9F8CD4A13F">
    <w:name w:val="12593003F2D5D545A4064A9F8CD4A13F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F906362952BE45B6F47662B3355044">
    <w:name w:val="08F906362952BE45B6F47662B335504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467ADC5536524B8379B098CA9C48D4">
    <w:name w:val="76467ADC5536524B8379B098CA9C48D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6972F5E0BC45AEB3E9BA17C306D257">
    <w:name w:val="816972F5E0BC45AEB3E9BA17C306D257"/>
    <w:rsid w:val="0038681F"/>
    <w:pPr>
      <w:spacing w:after="160" w:line="259" w:lineRule="auto"/>
    </w:pPr>
    <w:rPr>
      <w:lang w:val="es-EC" w:eastAsia="es-EC"/>
    </w:rPr>
  </w:style>
  <w:style w:type="paragraph" w:customStyle="1" w:styleId="3DEBA81B6EAC4E9597CFDB289014B822">
    <w:name w:val="3DEBA81B6EAC4E9597CFDB289014B822"/>
    <w:rsid w:val="0038681F"/>
    <w:pPr>
      <w:spacing w:after="160" w:line="259" w:lineRule="auto"/>
    </w:pPr>
    <w:rPr>
      <w:lang w:val="es-EC" w:eastAsia="es-EC"/>
    </w:rPr>
  </w:style>
  <w:style w:type="paragraph" w:customStyle="1" w:styleId="9BC74149BE7E4E99BE0632F4C7159E4D">
    <w:name w:val="9BC74149BE7E4E99BE0632F4C7159E4D"/>
    <w:rsid w:val="0038681F"/>
    <w:pPr>
      <w:spacing w:after="160" w:line="259" w:lineRule="auto"/>
    </w:pPr>
    <w:rPr>
      <w:lang w:val="es-EC" w:eastAsia="es-EC"/>
    </w:rPr>
  </w:style>
  <w:style w:type="paragraph" w:customStyle="1" w:styleId="1D556D2A4EE842338167A71A47E4B64B">
    <w:name w:val="1D556D2A4EE842338167A71A47E4B64B"/>
    <w:rsid w:val="0038681F"/>
    <w:pPr>
      <w:spacing w:after="160" w:line="259" w:lineRule="auto"/>
    </w:pPr>
    <w:rPr>
      <w:lang w:val="es-EC" w:eastAsia="es-EC"/>
    </w:rPr>
  </w:style>
  <w:style w:type="paragraph" w:customStyle="1" w:styleId="CE3EA66F9D694A92A6E7E23EEA12D92A">
    <w:name w:val="CE3EA66F9D694A92A6E7E23EEA12D92A"/>
    <w:rsid w:val="0038681F"/>
    <w:pPr>
      <w:spacing w:after="160" w:line="259" w:lineRule="auto"/>
    </w:pPr>
    <w:rPr>
      <w:lang w:val="es-EC" w:eastAsia="es-EC"/>
    </w:rPr>
  </w:style>
  <w:style w:type="paragraph" w:customStyle="1" w:styleId="E11F04C8E4644D6EA9804D7074BB9013">
    <w:name w:val="E11F04C8E4644D6EA9804D7074BB9013"/>
    <w:rsid w:val="0038681F"/>
    <w:pPr>
      <w:spacing w:after="160" w:line="259" w:lineRule="auto"/>
    </w:pPr>
    <w:rPr>
      <w:lang w:val="es-EC" w:eastAsia="es-EC"/>
    </w:rPr>
  </w:style>
  <w:style w:type="paragraph" w:customStyle="1" w:styleId="9A4A806CABDA4219AA68EE991C1EEFB1">
    <w:name w:val="9A4A806CABDA4219AA68EE991C1EEFB1"/>
    <w:rsid w:val="0038681F"/>
    <w:pPr>
      <w:spacing w:after="160" w:line="259" w:lineRule="auto"/>
    </w:pPr>
    <w:rPr>
      <w:lang w:val="es-EC" w:eastAsia="es-EC"/>
    </w:rPr>
  </w:style>
  <w:style w:type="paragraph" w:customStyle="1" w:styleId="F75C31D0EDA4484E8F0A979FE985F79C">
    <w:name w:val="F75C31D0EDA4484E8F0A979FE985F79C"/>
    <w:rsid w:val="0038681F"/>
    <w:pPr>
      <w:spacing w:after="160" w:line="259" w:lineRule="auto"/>
    </w:pPr>
    <w:rPr>
      <w:lang w:val="es-EC" w:eastAsia="es-EC"/>
    </w:rPr>
  </w:style>
  <w:style w:type="paragraph" w:customStyle="1" w:styleId="683D6E78E8B247C081464CE4429A53DB">
    <w:name w:val="683D6E78E8B247C081464CE4429A53DB"/>
    <w:rsid w:val="0038681F"/>
    <w:pPr>
      <w:spacing w:after="160" w:line="259" w:lineRule="auto"/>
    </w:pPr>
    <w:rPr>
      <w:lang w:val="es-EC" w:eastAsia="es-EC"/>
    </w:rPr>
  </w:style>
  <w:style w:type="paragraph" w:customStyle="1" w:styleId="10EE9CAE06E943718AA0C32B6CEDDD37">
    <w:name w:val="10EE9CAE06E943718AA0C32B6CEDDD37"/>
    <w:rsid w:val="0038681F"/>
    <w:pPr>
      <w:spacing w:after="160" w:line="259" w:lineRule="auto"/>
    </w:pPr>
    <w:rPr>
      <w:lang w:val="es-EC" w:eastAsia="es-EC"/>
    </w:rPr>
  </w:style>
  <w:style w:type="paragraph" w:customStyle="1" w:styleId="0A63B138793F4567B2EF0579139F46AD">
    <w:name w:val="0A63B138793F4567B2EF0579139F46AD"/>
    <w:rsid w:val="0038681F"/>
    <w:pPr>
      <w:spacing w:after="160" w:line="259" w:lineRule="auto"/>
    </w:pPr>
    <w:rPr>
      <w:lang w:val="es-EC" w:eastAsia="es-EC"/>
    </w:rPr>
  </w:style>
  <w:style w:type="paragraph" w:customStyle="1" w:styleId="2931DD12E6AA4DB88BB3718A398FDAE5">
    <w:name w:val="2931DD12E6AA4DB88BB3718A398FDAE5"/>
    <w:rsid w:val="0038681F"/>
    <w:pPr>
      <w:spacing w:after="160" w:line="259" w:lineRule="auto"/>
    </w:pPr>
    <w:rPr>
      <w:lang w:val="es-EC" w:eastAsia="es-EC"/>
    </w:rPr>
  </w:style>
  <w:style w:type="paragraph" w:customStyle="1" w:styleId="4EF8E22C10434AD491ED72EBE9578F92">
    <w:name w:val="4EF8E22C10434AD491ED72EBE9578F92"/>
    <w:rsid w:val="0038681F"/>
    <w:pPr>
      <w:spacing w:after="160" w:line="259" w:lineRule="auto"/>
    </w:pPr>
    <w:rPr>
      <w:lang w:val="es-EC" w:eastAsia="es-EC"/>
    </w:rPr>
  </w:style>
  <w:style w:type="paragraph" w:customStyle="1" w:styleId="32CDDD6EE8144BCC9225331B37762C3A">
    <w:name w:val="32CDDD6EE8144BCC9225331B37762C3A"/>
    <w:rsid w:val="0038681F"/>
    <w:pPr>
      <w:spacing w:after="160" w:line="259" w:lineRule="auto"/>
    </w:pPr>
    <w:rPr>
      <w:lang w:val="es-EC" w:eastAsia="es-EC"/>
    </w:rPr>
  </w:style>
  <w:style w:type="paragraph" w:customStyle="1" w:styleId="7EA538A27935482AA202803F02C9BAFB">
    <w:name w:val="7EA538A27935482AA202803F02C9BAFB"/>
    <w:rsid w:val="0038681F"/>
    <w:pPr>
      <w:spacing w:after="160" w:line="259" w:lineRule="auto"/>
    </w:pPr>
    <w:rPr>
      <w:lang w:val="es-EC" w:eastAsia="es-EC"/>
    </w:rPr>
  </w:style>
  <w:style w:type="paragraph" w:customStyle="1" w:styleId="2CE92748CEAC4190B17AFB8E13031FAF">
    <w:name w:val="2CE92748CEAC4190B17AFB8E13031FAF"/>
    <w:rsid w:val="0038681F"/>
    <w:pPr>
      <w:spacing w:after="160" w:line="259" w:lineRule="auto"/>
    </w:pPr>
    <w:rPr>
      <w:lang w:val="es-EC" w:eastAsia="es-EC"/>
    </w:rPr>
  </w:style>
  <w:style w:type="paragraph" w:customStyle="1" w:styleId="92E6FF08D624438897E37EFB82C8838C">
    <w:name w:val="92E6FF08D624438897E37EFB82C8838C"/>
    <w:rsid w:val="0038681F"/>
    <w:pPr>
      <w:spacing w:after="160" w:line="259" w:lineRule="auto"/>
    </w:pPr>
    <w:rPr>
      <w:lang w:val="es-EC" w:eastAsia="es-EC"/>
    </w:rPr>
  </w:style>
  <w:style w:type="paragraph" w:customStyle="1" w:styleId="EDC4A48A227848CBB63553811B4F5E1B">
    <w:name w:val="EDC4A48A227848CBB63553811B4F5E1B"/>
    <w:rsid w:val="0038681F"/>
    <w:pPr>
      <w:spacing w:after="160" w:line="259" w:lineRule="auto"/>
    </w:pPr>
    <w:rPr>
      <w:lang w:val="es-EC" w:eastAsia="es-EC"/>
    </w:rPr>
  </w:style>
  <w:style w:type="paragraph" w:customStyle="1" w:styleId="1B8BDD12B77244C687F9CA06027EC415">
    <w:name w:val="1B8BDD12B77244C687F9CA06027EC415"/>
    <w:rsid w:val="0038681F"/>
    <w:pPr>
      <w:spacing w:after="160" w:line="259" w:lineRule="auto"/>
    </w:pPr>
    <w:rPr>
      <w:lang w:val="es-EC" w:eastAsia="es-EC"/>
    </w:rPr>
  </w:style>
  <w:style w:type="paragraph" w:customStyle="1" w:styleId="94BB9DD02BC74E82BB6FA320815F341B">
    <w:name w:val="94BB9DD02BC74E82BB6FA320815F341B"/>
    <w:rsid w:val="0038681F"/>
    <w:pPr>
      <w:spacing w:after="160" w:line="259" w:lineRule="auto"/>
    </w:pPr>
    <w:rPr>
      <w:lang w:val="es-EC" w:eastAsia="es-EC"/>
    </w:rPr>
  </w:style>
  <w:style w:type="paragraph" w:customStyle="1" w:styleId="0A8E21691FF84949AE5737E14C8E53B3">
    <w:name w:val="0A8E21691FF84949AE5737E14C8E53B3"/>
    <w:rsid w:val="0038681F"/>
    <w:pPr>
      <w:spacing w:after="160" w:line="259" w:lineRule="auto"/>
    </w:pPr>
    <w:rPr>
      <w:lang w:val="es-EC" w:eastAsia="es-EC"/>
    </w:rPr>
  </w:style>
  <w:style w:type="paragraph" w:customStyle="1" w:styleId="39FC984B3F76484493DA0CD5AFBCEBBB">
    <w:name w:val="39FC984B3F76484493DA0CD5AFBCEBBB"/>
    <w:rsid w:val="0038681F"/>
    <w:pPr>
      <w:spacing w:after="160" w:line="259" w:lineRule="auto"/>
    </w:pPr>
    <w:rPr>
      <w:lang w:val="es-EC" w:eastAsia="es-EC"/>
    </w:rPr>
  </w:style>
  <w:style w:type="paragraph" w:customStyle="1" w:styleId="0E76D9ECFD6F421C8EB501D236E94480">
    <w:name w:val="0E76D9ECFD6F421C8EB501D236E94480"/>
    <w:rsid w:val="0038681F"/>
    <w:pPr>
      <w:spacing w:after="160" w:line="259" w:lineRule="auto"/>
    </w:pPr>
    <w:rPr>
      <w:lang w:val="es-EC" w:eastAsia="es-EC"/>
    </w:rPr>
  </w:style>
  <w:style w:type="paragraph" w:customStyle="1" w:styleId="1B7AEBCF9B1C45D0B4019643A9564B92">
    <w:name w:val="1B7AEBCF9B1C45D0B4019643A9564B92"/>
    <w:rsid w:val="0038681F"/>
    <w:pPr>
      <w:spacing w:after="160" w:line="259" w:lineRule="auto"/>
    </w:pPr>
    <w:rPr>
      <w:lang w:val="es-EC" w:eastAsia="es-EC"/>
    </w:rPr>
  </w:style>
  <w:style w:type="paragraph" w:customStyle="1" w:styleId="6C625E3D8D9A485F97FC92E1C0EC735A">
    <w:name w:val="6C625E3D8D9A485F97FC92E1C0EC735A"/>
    <w:rsid w:val="0038681F"/>
    <w:pPr>
      <w:spacing w:after="160" w:line="259" w:lineRule="auto"/>
    </w:pPr>
    <w:rPr>
      <w:lang w:val="es-EC" w:eastAsia="es-EC"/>
    </w:rPr>
  </w:style>
  <w:style w:type="paragraph" w:customStyle="1" w:styleId="664EE867EC074ADB82EB752FB34E2D89">
    <w:name w:val="664EE867EC074ADB82EB752FB34E2D89"/>
    <w:rsid w:val="0038681F"/>
    <w:pPr>
      <w:spacing w:after="160" w:line="259" w:lineRule="auto"/>
    </w:pPr>
    <w:rPr>
      <w:lang w:val="es-EC" w:eastAsia="es-EC"/>
    </w:rPr>
  </w:style>
  <w:style w:type="paragraph" w:customStyle="1" w:styleId="C25316CAD7004AEDA3E5CEE4A41C3521">
    <w:name w:val="C25316CAD7004AEDA3E5CEE4A41C3521"/>
    <w:rsid w:val="0038681F"/>
    <w:pPr>
      <w:spacing w:after="160" w:line="259" w:lineRule="auto"/>
    </w:pPr>
    <w:rPr>
      <w:lang w:val="es-EC" w:eastAsia="es-EC"/>
    </w:rPr>
  </w:style>
  <w:style w:type="paragraph" w:customStyle="1" w:styleId="D75452CDF5104183B5E2282A7EA66FC6">
    <w:name w:val="D75452CDF5104183B5E2282A7EA66FC6"/>
    <w:rsid w:val="0038681F"/>
    <w:pPr>
      <w:spacing w:after="160" w:line="259" w:lineRule="auto"/>
    </w:pPr>
    <w:rPr>
      <w:lang w:val="es-EC" w:eastAsia="es-EC"/>
    </w:rPr>
  </w:style>
  <w:style w:type="paragraph" w:customStyle="1" w:styleId="72818E114BEF4E30BCC82240C8806A87">
    <w:name w:val="72818E114BEF4E30BCC82240C8806A87"/>
    <w:rsid w:val="0038681F"/>
    <w:pPr>
      <w:spacing w:after="160" w:line="259" w:lineRule="auto"/>
    </w:pPr>
    <w:rPr>
      <w:lang w:val="es-EC" w:eastAsia="es-EC"/>
    </w:rPr>
  </w:style>
  <w:style w:type="paragraph" w:customStyle="1" w:styleId="FF38316949D44E3A9AE3FC6002BC6F92">
    <w:name w:val="FF38316949D44E3A9AE3FC6002BC6F92"/>
    <w:rsid w:val="0038681F"/>
    <w:pPr>
      <w:spacing w:after="160" w:line="259" w:lineRule="auto"/>
    </w:pPr>
    <w:rPr>
      <w:lang w:val="es-EC" w:eastAsia="es-EC"/>
    </w:rPr>
  </w:style>
  <w:style w:type="paragraph" w:customStyle="1" w:styleId="86D5E9535D4A4F3398030F3C0C10F177">
    <w:name w:val="86D5E9535D4A4F3398030F3C0C10F177"/>
    <w:rsid w:val="0038681F"/>
    <w:pPr>
      <w:spacing w:after="160" w:line="259" w:lineRule="auto"/>
    </w:pPr>
    <w:rPr>
      <w:lang w:val="es-EC" w:eastAsia="es-EC"/>
    </w:rPr>
  </w:style>
  <w:style w:type="paragraph" w:customStyle="1" w:styleId="2DA2FFE940EA47489769D7047E345E47">
    <w:name w:val="2DA2FFE940EA47489769D7047E345E47"/>
    <w:rsid w:val="0038681F"/>
    <w:pPr>
      <w:spacing w:after="160" w:line="259" w:lineRule="auto"/>
    </w:pPr>
    <w:rPr>
      <w:lang w:val="es-EC" w:eastAsia="es-EC"/>
    </w:rPr>
  </w:style>
  <w:style w:type="paragraph" w:customStyle="1" w:styleId="699FA2093AF540999B0C0990D4C4CEB7">
    <w:name w:val="699FA2093AF540999B0C0990D4C4CEB7"/>
    <w:rsid w:val="0038681F"/>
    <w:pPr>
      <w:spacing w:after="160" w:line="259" w:lineRule="auto"/>
    </w:pPr>
    <w:rPr>
      <w:lang w:val="es-EC" w:eastAsia="es-EC"/>
    </w:rPr>
  </w:style>
  <w:style w:type="paragraph" w:customStyle="1" w:styleId="4E68122AC74546668D9E181DAC0C93DA">
    <w:name w:val="4E68122AC74546668D9E181DAC0C93DA"/>
    <w:rsid w:val="0038681F"/>
    <w:pPr>
      <w:spacing w:after="160" w:line="259" w:lineRule="auto"/>
    </w:pPr>
    <w:rPr>
      <w:lang w:val="es-EC" w:eastAsia="es-EC"/>
    </w:rPr>
  </w:style>
  <w:style w:type="paragraph" w:customStyle="1" w:styleId="93FC43F4220C49028A7A02DCF92FEBB4">
    <w:name w:val="93FC43F4220C49028A7A02DCF92FEBB4"/>
    <w:rsid w:val="0038681F"/>
    <w:pPr>
      <w:spacing w:after="160" w:line="259" w:lineRule="auto"/>
    </w:pPr>
    <w:rPr>
      <w:lang w:val="es-EC" w:eastAsia="es-EC"/>
    </w:rPr>
  </w:style>
  <w:style w:type="paragraph" w:customStyle="1" w:styleId="B2686843899046A2BF1A67C2F6C69737">
    <w:name w:val="B2686843899046A2BF1A67C2F6C69737"/>
    <w:rsid w:val="0038681F"/>
    <w:pPr>
      <w:spacing w:after="160" w:line="259" w:lineRule="auto"/>
    </w:pPr>
    <w:rPr>
      <w:lang w:val="es-EC" w:eastAsia="es-EC"/>
    </w:rPr>
  </w:style>
  <w:style w:type="paragraph" w:customStyle="1" w:styleId="676167D187E341019593340363CE7AEC">
    <w:name w:val="676167D187E341019593340363CE7AEC"/>
    <w:rsid w:val="0038681F"/>
    <w:pPr>
      <w:spacing w:after="160" w:line="259" w:lineRule="auto"/>
    </w:pPr>
    <w:rPr>
      <w:lang w:val="es-EC" w:eastAsia="es-EC"/>
    </w:rPr>
  </w:style>
  <w:style w:type="paragraph" w:customStyle="1" w:styleId="27951793D4BC4A328BAE8982790C1E32">
    <w:name w:val="27951793D4BC4A328BAE8982790C1E32"/>
    <w:rsid w:val="0038681F"/>
    <w:pPr>
      <w:spacing w:after="160" w:line="259" w:lineRule="auto"/>
    </w:pPr>
    <w:rPr>
      <w:lang w:val="es-EC" w:eastAsia="es-EC"/>
    </w:rPr>
  </w:style>
  <w:style w:type="paragraph" w:customStyle="1" w:styleId="1292A3DC862341FEA2DBF9DF65BDF1E0">
    <w:name w:val="1292A3DC862341FEA2DBF9DF65BDF1E0"/>
    <w:rsid w:val="0038681F"/>
    <w:pPr>
      <w:spacing w:after="160" w:line="259" w:lineRule="auto"/>
    </w:pPr>
    <w:rPr>
      <w:lang w:val="es-EC" w:eastAsia="es-EC"/>
    </w:rPr>
  </w:style>
  <w:style w:type="paragraph" w:customStyle="1" w:styleId="77DC1B4E44B4450DA58FC2CD6AE4AEE1">
    <w:name w:val="77DC1B4E44B4450DA58FC2CD6AE4AEE1"/>
    <w:rsid w:val="0038681F"/>
    <w:pPr>
      <w:spacing w:after="160" w:line="259" w:lineRule="auto"/>
    </w:pPr>
    <w:rPr>
      <w:lang w:val="es-EC" w:eastAsia="es-EC"/>
    </w:rPr>
  </w:style>
  <w:style w:type="paragraph" w:customStyle="1" w:styleId="0ABAC19E7E0A415A807BDD495F22A9CB">
    <w:name w:val="0ABAC19E7E0A415A807BDD495F22A9CB"/>
    <w:rsid w:val="0038681F"/>
    <w:pPr>
      <w:spacing w:after="160" w:line="259" w:lineRule="auto"/>
    </w:pPr>
    <w:rPr>
      <w:lang w:val="es-EC" w:eastAsia="es-EC"/>
    </w:rPr>
  </w:style>
  <w:style w:type="paragraph" w:customStyle="1" w:styleId="2F529B66C67A46FFA28608B6CF94DBD2">
    <w:name w:val="2F529B66C67A46FFA28608B6CF94DBD2"/>
    <w:rsid w:val="0038681F"/>
    <w:pPr>
      <w:spacing w:after="160" w:line="259" w:lineRule="auto"/>
    </w:pPr>
    <w:rPr>
      <w:lang w:val="es-EC" w:eastAsia="es-EC"/>
    </w:rPr>
  </w:style>
  <w:style w:type="paragraph" w:customStyle="1" w:styleId="B734569D467B4DCD9957B16C9B9BC72D">
    <w:name w:val="B734569D467B4DCD9957B16C9B9BC72D"/>
    <w:rsid w:val="0038681F"/>
    <w:pPr>
      <w:spacing w:after="160" w:line="259" w:lineRule="auto"/>
    </w:pPr>
    <w:rPr>
      <w:lang w:val="es-EC" w:eastAsia="es-EC"/>
    </w:rPr>
  </w:style>
  <w:style w:type="paragraph" w:customStyle="1" w:styleId="7D58306CDD91481AAA239C0112B31856">
    <w:name w:val="7D58306CDD91481AAA239C0112B31856"/>
    <w:rsid w:val="0038681F"/>
    <w:pPr>
      <w:spacing w:after="160" w:line="259" w:lineRule="auto"/>
    </w:pPr>
    <w:rPr>
      <w:lang w:val="es-EC" w:eastAsia="es-EC"/>
    </w:rPr>
  </w:style>
  <w:style w:type="paragraph" w:customStyle="1" w:styleId="1705328D24EC48A694CA9CDA29D1CCFF">
    <w:name w:val="1705328D24EC48A694CA9CDA29D1CCFF"/>
    <w:rsid w:val="0038681F"/>
    <w:pPr>
      <w:spacing w:after="160" w:line="259" w:lineRule="auto"/>
    </w:pPr>
    <w:rPr>
      <w:lang w:val="es-EC" w:eastAsia="es-EC"/>
    </w:rPr>
  </w:style>
  <w:style w:type="paragraph" w:customStyle="1" w:styleId="49C9D98BAE1F46F6A8C64C480C1D028E">
    <w:name w:val="49C9D98BAE1F46F6A8C64C480C1D028E"/>
    <w:rsid w:val="0038681F"/>
    <w:pPr>
      <w:spacing w:after="160" w:line="259" w:lineRule="auto"/>
    </w:pPr>
    <w:rPr>
      <w:lang w:val="es-EC" w:eastAsia="es-EC"/>
    </w:rPr>
  </w:style>
  <w:style w:type="paragraph" w:customStyle="1" w:styleId="921FB935950045A782A65393A6DFA510">
    <w:name w:val="921FB935950045A782A65393A6DFA510"/>
    <w:rsid w:val="0038681F"/>
    <w:pPr>
      <w:spacing w:after="160" w:line="259" w:lineRule="auto"/>
    </w:pPr>
    <w:rPr>
      <w:lang w:val="es-EC" w:eastAsia="es-EC"/>
    </w:rPr>
  </w:style>
  <w:style w:type="paragraph" w:customStyle="1" w:styleId="396E7B07C2364F69B41DD03044BC8927">
    <w:name w:val="396E7B07C2364F69B41DD03044BC8927"/>
    <w:rsid w:val="0038681F"/>
    <w:pPr>
      <w:spacing w:after="160" w:line="259" w:lineRule="auto"/>
    </w:pPr>
    <w:rPr>
      <w:lang w:val="es-EC" w:eastAsia="es-EC"/>
    </w:rPr>
  </w:style>
  <w:style w:type="paragraph" w:customStyle="1" w:styleId="B6D3DA43790E42B9AD784A93452AEFF3">
    <w:name w:val="B6D3DA43790E42B9AD784A93452AEFF3"/>
    <w:rsid w:val="0038681F"/>
    <w:pPr>
      <w:spacing w:after="160" w:line="259" w:lineRule="auto"/>
    </w:pPr>
    <w:rPr>
      <w:lang w:val="es-EC" w:eastAsia="es-EC"/>
    </w:rPr>
  </w:style>
  <w:style w:type="paragraph" w:customStyle="1" w:styleId="3D7C44245A9D4A6BABBA3FF039D24DFD">
    <w:name w:val="3D7C44245A9D4A6BABBA3FF039D24DFD"/>
    <w:rsid w:val="0038681F"/>
    <w:pPr>
      <w:spacing w:after="160" w:line="259" w:lineRule="auto"/>
    </w:pPr>
    <w:rPr>
      <w:lang w:val="es-EC" w:eastAsia="es-EC"/>
    </w:rPr>
  </w:style>
  <w:style w:type="paragraph" w:customStyle="1" w:styleId="7239FE40888E490490C1F4C015B46A4F">
    <w:name w:val="7239FE40888E490490C1F4C015B46A4F"/>
    <w:rsid w:val="0038681F"/>
    <w:pPr>
      <w:spacing w:after="160" w:line="259" w:lineRule="auto"/>
    </w:pPr>
    <w:rPr>
      <w:lang w:val="es-EC" w:eastAsia="es-EC"/>
    </w:rPr>
  </w:style>
  <w:style w:type="paragraph" w:customStyle="1" w:styleId="B0F108D5F2264E7499918C627BC7A57B">
    <w:name w:val="B0F108D5F2264E7499918C627BC7A57B"/>
    <w:rsid w:val="0038681F"/>
    <w:pPr>
      <w:spacing w:after="160" w:line="259" w:lineRule="auto"/>
    </w:pPr>
    <w:rPr>
      <w:lang w:val="es-EC" w:eastAsia="es-EC"/>
    </w:rPr>
  </w:style>
  <w:style w:type="paragraph" w:customStyle="1" w:styleId="702F6AC75FF74D4E99046982EBDCDD85">
    <w:name w:val="702F6AC75FF74D4E99046982EBDCDD85"/>
    <w:rsid w:val="0038681F"/>
    <w:pPr>
      <w:spacing w:after="160" w:line="259" w:lineRule="auto"/>
    </w:pPr>
    <w:rPr>
      <w:lang w:val="es-EC" w:eastAsia="es-EC"/>
    </w:rPr>
  </w:style>
  <w:style w:type="paragraph" w:customStyle="1" w:styleId="FD468905C6334DB5B6C6E119C02ED36D">
    <w:name w:val="FD468905C6334DB5B6C6E119C02ED36D"/>
    <w:rsid w:val="0038681F"/>
    <w:pPr>
      <w:spacing w:after="160" w:line="259" w:lineRule="auto"/>
    </w:pPr>
    <w:rPr>
      <w:lang w:val="es-EC" w:eastAsia="es-EC"/>
    </w:rPr>
  </w:style>
  <w:style w:type="paragraph" w:customStyle="1" w:styleId="38D2A266FA3744C093A9D6AF82AD00C9">
    <w:name w:val="38D2A266FA3744C093A9D6AF82AD00C9"/>
    <w:rsid w:val="0038681F"/>
    <w:pPr>
      <w:spacing w:after="160" w:line="259" w:lineRule="auto"/>
    </w:pPr>
    <w:rPr>
      <w:lang w:val="es-EC" w:eastAsia="es-EC"/>
    </w:rPr>
  </w:style>
  <w:style w:type="paragraph" w:customStyle="1" w:styleId="F06352C2EB4D432C8A62A4A6053C3F8B">
    <w:name w:val="F06352C2EB4D432C8A62A4A6053C3F8B"/>
    <w:rsid w:val="0038681F"/>
    <w:pPr>
      <w:spacing w:after="160" w:line="259" w:lineRule="auto"/>
    </w:pPr>
    <w:rPr>
      <w:lang w:val="es-EC" w:eastAsia="es-EC"/>
    </w:rPr>
  </w:style>
  <w:style w:type="paragraph" w:customStyle="1" w:styleId="806CCC3A73D041BCBB6498C00FEB78AA">
    <w:name w:val="806CCC3A73D041BCBB6498C00FEB78AA"/>
    <w:rsid w:val="0038681F"/>
    <w:pPr>
      <w:spacing w:after="160" w:line="259" w:lineRule="auto"/>
    </w:pPr>
    <w:rPr>
      <w:lang w:val="es-EC" w:eastAsia="es-EC"/>
    </w:rPr>
  </w:style>
  <w:style w:type="paragraph" w:customStyle="1" w:styleId="F289FFBA69A948E0BD6EE6928F8B3821">
    <w:name w:val="F289FFBA69A948E0BD6EE6928F8B3821"/>
    <w:rsid w:val="0038681F"/>
    <w:pPr>
      <w:spacing w:after="160" w:line="259" w:lineRule="auto"/>
    </w:pPr>
    <w:rPr>
      <w:lang w:val="es-EC" w:eastAsia="es-EC"/>
    </w:rPr>
  </w:style>
  <w:style w:type="paragraph" w:customStyle="1" w:styleId="FFDED457E9EE48668A2A1DD8605C2A30">
    <w:name w:val="FFDED457E9EE48668A2A1DD8605C2A30"/>
    <w:rsid w:val="0038681F"/>
    <w:pPr>
      <w:spacing w:after="160" w:line="259" w:lineRule="auto"/>
    </w:pPr>
    <w:rPr>
      <w:lang w:val="es-EC" w:eastAsia="es-EC"/>
    </w:rPr>
  </w:style>
  <w:style w:type="paragraph" w:customStyle="1" w:styleId="9F19F634570647F0927A9E4FA3905B38">
    <w:name w:val="9F19F634570647F0927A9E4FA3905B38"/>
    <w:rsid w:val="0038681F"/>
    <w:pPr>
      <w:spacing w:after="160" w:line="259" w:lineRule="auto"/>
    </w:pPr>
    <w:rPr>
      <w:lang w:val="es-EC" w:eastAsia="es-EC"/>
    </w:rPr>
  </w:style>
  <w:style w:type="paragraph" w:customStyle="1" w:styleId="B592FE26BA9F463493266F1D8A9AE333">
    <w:name w:val="B592FE26BA9F463493266F1D8A9AE333"/>
    <w:rsid w:val="0038681F"/>
    <w:pPr>
      <w:spacing w:after="160" w:line="259" w:lineRule="auto"/>
    </w:pPr>
    <w:rPr>
      <w:lang w:val="es-EC" w:eastAsia="es-EC"/>
    </w:rPr>
  </w:style>
  <w:style w:type="paragraph" w:customStyle="1" w:styleId="4CCD078709924A518E74970244B6AC5B">
    <w:name w:val="4CCD078709924A518E74970244B6AC5B"/>
    <w:rsid w:val="0038681F"/>
    <w:pPr>
      <w:spacing w:after="160" w:line="259" w:lineRule="auto"/>
    </w:pPr>
    <w:rPr>
      <w:lang w:val="es-EC" w:eastAsia="es-EC"/>
    </w:rPr>
  </w:style>
  <w:style w:type="paragraph" w:customStyle="1" w:styleId="277343EC504D4B218DC1E8965F0B51BE">
    <w:name w:val="277343EC504D4B218DC1E8965F0B51BE"/>
    <w:rsid w:val="0038681F"/>
    <w:pPr>
      <w:spacing w:after="160" w:line="259" w:lineRule="auto"/>
    </w:pPr>
    <w:rPr>
      <w:lang w:val="es-EC" w:eastAsia="es-EC"/>
    </w:rPr>
  </w:style>
  <w:style w:type="paragraph" w:customStyle="1" w:styleId="794A304944874A7588B32F655EDC32AC">
    <w:name w:val="794A304944874A7588B32F655EDC32AC"/>
    <w:rsid w:val="0038681F"/>
    <w:pPr>
      <w:spacing w:after="160" w:line="259" w:lineRule="auto"/>
    </w:pPr>
    <w:rPr>
      <w:lang w:val="es-EC" w:eastAsia="es-EC"/>
    </w:rPr>
  </w:style>
  <w:style w:type="paragraph" w:customStyle="1" w:styleId="8CC8916617F84037B2D19C687A861A85">
    <w:name w:val="8CC8916617F84037B2D19C687A861A85"/>
    <w:rsid w:val="0038681F"/>
    <w:pPr>
      <w:spacing w:after="160" w:line="259" w:lineRule="auto"/>
    </w:pPr>
    <w:rPr>
      <w:lang w:val="es-EC" w:eastAsia="es-EC"/>
    </w:rPr>
  </w:style>
  <w:style w:type="paragraph" w:customStyle="1" w:styleId="3F0EE51A259843FABEBE9ED64AA5FA70">
    <w:name w:val="3F0EE51A259843FABEBE9ED64AA5FA70"/>
    <w:rsid w:val="0038681F"/>
    <w:pPr>
      <w:spacing w:after="160" w:line="259" w:lineRule="auto"/>
    </w:pPr>
    <w:rPr>
      <w:lang w:val="es-EC" w:eastAsia="es-EC"/>
    </w:rPr>
  </w:style>
  <w:style w:type="paragraph" w:customStyle="1" w:styleId="96463CAE69C64B9F99C3DD6B25E80167">
    <w:name w:val="96463CAE69C64B9F99C3DD6B25E80167"/>
    <w:rsid w:val="0038681F"/>
    <w:pPr>
      <w:spacing w:after="160" w:line="259" w:lineRule="auto"/>
    </w:pPr>
    <w:rPr>
      <w:lang w:val="es-EC" w:eastAsia="es-EC"/>
    </w:rPr>
  </w:style>
  <w:style w:type="paragraph" w:customStyle="1" w:styleId="A03497F5F99F449197D048E2FE60B984">
    <w:name w:val="A03497F5F99F449197D048E2FE60B984"/>
    <w:rsid w:val="0038681F"/>
    <w:pPr>
      <w:spacing w:after="160" w:line="259" w:lineRule="auto"/>
    </w:pPr>
    <w:rPr>
      <w:lang w:val="es-EC" w:eastAsia="es-EC"/>
    </w:rPr>
  </w:style>
  <w:style w:type="paragraph" w:customStyle="1" w:styleId="57DA571F219E48BEA761DA49A4B50ED1">
    <w:name w:val="57DA571F219E48BEA761DA49A4B50ED1"/>
    <w:rsid w:val="0038681F"/>
    <w:pPr>
      <w:spacing w:after="160" w:line="259" w:lineRule="auto"/>
    </w:pPr>
    <w:rPr>
      <w:lang w:val="es-EC" w:eastAsia="es-EC"/>
    </w:rPr>
  </w:style>
  <w:style w:type="paragraph" w:customStyle="1" w:styleId="FAF1CB86AB494B608CA457F496D61C58">
    <w:name w:val="FAF1CB86AB494B608CA457F496D61C58"/>
    <w:rsid w:val="0038681F"/>
    <w:pPr>
      <w:spacing w:after="160" w:line="259" w:lineRule="auto"/>
    </w:pPr>
    <w:rPr>
      <w:lang w:val="es-EC" w:eastAsia="es-EC"/>
    </w:rPr>
  </w:style>
  <w:style w:type="paragraph" w:customStyle="1" w:styleId="10B8A67AB27D40C9B0CED5ABA010DC43">
    <w:name w:val="10B8A67AB27D40C9B0CED5ABA010DC43"/>
    <w:rsid w:val="0038681F"/>
    <w:pPr>
      <w:spacing w:after="160" w:line="259" w:lineRule="auto"/>
    </w:pPr>
    <w:rPr>
      <w:lang w:val="es-EC" w:eastAsia="es-EC"/>
    </w:rPr>
  </w:style>
  <w:style w:type="paragraph" w:customStyle="1" w:styleId="E512698ADFAA41B7A13D4269CB81A4F1">
    <w:name w:val="E512698ADFAA41B7A13D4269CB81A4F1"/>
    <w:rsid w:val="0038681F"/>
    <w:pPr>
      <w:spacing w:after="160" w:line="259" w:lineRule="auto"/>
    </w:pPr>
    <w:rPr>
      <w:lang w:val="es-EC" w:eastAsia="es-EC"/>
    </w:rPr>
  </w:style>
  <w:style w:type="paragraph" w:customStyle="1" w:styleId="5DAB01A24A1A4ACBBC8D5E2A15115779">
    <w:name w:val="5DAB01A24A1A4ACBBC8D5E2A15115779"/>
    <w:rsid w:val="0038681F"/>
    <w:pPr>
      <w:spacing w:after="160" w:line="259" w:lineRule="auto"/>
    </w:pPr>
    <w:rPr>
      <w:lang w:val="es-EC" w:eastAsia="es-EC"/>
    </w:rPr>
  </w:style>
  <w:style w:type="paragraph" w:customStyle="1" w:styleId="6069B6E7803443A9ADB4857EEBB9E14E">
    <w:name w:val="6069B6E7803443A9ADB4857EEBB9E14E"/>
    <w:rsid w:val="0038681F"/>
    <w:pPr>
      <w:spacing w:after="160" w:line="259" w:lineRule="auto"/>
    </w:pPr>
    <w:rPr>
      <w:lang w:val="es-EC" w:eastAsia="es-EC"/>
    </w:rPr>
  </w:style>
  <w:style w:type="paragraph" w:customStyle="1" w:styleId="4E8831B2534D4945A63F480CBD213BEE">
    <w:name w:val="4E8831B2534D4945A63F480CBD213BEE"/>
    <w:rsid w:val="0038681F"/>
    <w:pPr>
      <w:spacing w:after="160" w:line="259" w:lineRule="auto"/>
    </w:pPr>
    <w:rPr>
      <w:lang w:val="es-EC" w:eastAsia="es-EC"/>
    </w:rPr>
  </w:style>
  <w:style w:type="paragraph" w:customStyle="1" w:styleId="23F1A0A4B79D4D65A5F67D66F409120F">
    <w:name w:val="23F1A0A4B79D4D65A5F67D66F409120F"/>
    <w:rsid w:val="0038681F"/>
    <w:pPr>
      <w:spacing w:after="160" w:line="259" w:lineRule="auto"/>
    </w:pPr>
    <w:rPr>
      <w:lang w:val="es-EC" w:eastAsia="es-EC"/>
    </w:rPr>
  </w:style>
  <w:style w:type="paragraph" w:customStyle="1" w:styleId="D67D0A4BEBD2418882299E5C38AB3CD3">
    <w:name w:val="D67D0A4BEBD2418882299E5C38AB3CD3"/>
    <w:rsid w:val="0038681F"/>
    <w:pPr>
      <w:spacing w:after="160" w:line="259" w:lineRule="auto"/>
    </w:pPr>
    <w:rPr>
      <w:lang w:val="es-EC" w:eastAsia="es-EC"/>
    </w:rPr>
  </w:style>
  <w:style w:type="paragraph" w:customStyle="1" w:styleId="FCA0C7596510465AA573729A8DB154FC">
    <w:name w:val="FCA0C7596510465AA573729A8DB154FC"/>
    <w:rsid w:val="0038681F"/>
    <w:pPr>
      <w:spacing w:after="160" w:line="259" w:lineRule="auto"/>
    </w:pPr>
    <w:rPr>
      <w:lang w:val="es-EC" w:eastAsia="es-EC"/>
    </w:rPr>
  </w:style>
  <w:style w:type="paragraph" w:customStyle="1" w:styleId="F109A8B9A16F44899DF2E7880AC76D1F">
    <w:name w:val="F109A8B9A16F44899DF2E7880AC76D1F"/>
    <w:rsid w:val="0038681F"/>
    <w:pPr>
      <w:spacing w:after="160" w:line="259" w:lineRule="auto"/>
    </w:pPr>
    <w:rPr>
      <w:lang w:val="es-EC" w:eastAsia="es-EC"/>
    </w:rPr>
  </w:style>
  <w:style w:type="paragraph" w:customStyle="1" w:styleId="341403F6910645259E8C6666CEE0EA90">
    <w:name w:val="341403F6910645259E8C6666CEE0EA90"/>
    <w:rsid w:val="0038681F"/>
    <w:pPr>
      <w:spacing w:after="160" w:line="259" w:lineRule="auto"/>
    </w:pPr>
    <w:rPr>
      <w:lang w:val="es-EC" w:eastAsia="es-EC"/>
    </w:rPr>
  </w:style>
  <w:style w:type="paragraph" w:customStyle="1" w:styleId="E5C84809AC364D4D8B5375BBCAE0E418">
    <w:name w:val="E5C84809AC364D4D8B5375BBCAE0E418"/>
    <w:rsid w:val="0038681F"/>
    <w:pPr>
      <w:spacing w:after="160" w:line="259" w:lineRule="auto"/>
    </w:pPr>
    <w:rPr>
      <w:lang w:val="es-EC" w:eastAsia="es-EC"/>
    </w:rPr>
  </w:style>
  <w:style w:type="paragraph" w:customStyle="1" w:styleId="6C11716B9FF74FEAA62B704658350E2D">
    <w:name w:val="6C11716B9FF74FEAA62B704658350E2D"/>
    <w:rsid w:val="0038681F"/>
    <w:pPr>
      <w:spacing w:after="160" w:line="259" w:lineRule="auto"/>
    </w:pPr>
    <w:rPr>
      <w:lang w:val="es-EC" w:eastAsia="es-EC"/>
    </w:rPr>
  </w:style>
  <w:style w:type="paragraph" w:customStyle="1" w:styleId="EB99F15E8ABD4C4983191E3CA18640D0">
    <w:name w:val="EB99F15E8ABD4C4983191E3CA18640D0"/>
    <w:rsid w:val="0038681F"/>
    <w:pPr>
      <w:spacing w:after="160" w:line="259" w:lineRule="auto"/>
    </w:pPr>
    <w:rPr>
      <w:lang w:val="es-EC" w:eastAsia="es-EC"/>
    </w:rPr>
  </w:style>
  <w:style w:type="paragraph" w:customStyle="1" w:styleId="F67A4995E30440308133E1E5D619348B">
    <w:name w:val="F67A4995E30440308133E1E5D619348B"/>
    <w:rsid w:val="0038681F"/>
    <w:pPr>
      <w:spacing w:after="160" w:line="259" w:lineRule="auto"/>
    </w:pPr>
    <w:rPr>
      <w:lang w:val="es-EC" w:eastAsia="es-EC"/>
    </w:rPr>
  </w:style>
  <w:style w:type="paragraph" w:customStyle="1" w:styleId="32394C2DEE1C4892902DE3BE37D33470">
    <w:name w:val="32394C2DEE1C4892902DE3BE37D33470"/>
    <w:rsid w:val="0038681F"/>
    <w:pPr>
      <w:spacing w:after="160" w:line="259" w:lineRule="auto"/>
    </w:pPr>
    <w:rPr>
      <w:lang w:val="es-EC" w:eastAsia="es-EC"/>
    </w:rPr>
  </w:style>
  <w:style w:type="paragraph" w:customStyle="1" w:styleId="DA1AEA9AD74F410FA79626CD670B4758">
    <w:name w:val="DA1AEA9AD74F410FA79626CD670B4758"/>
    <w:rsid w:val="0038681F"/>
    <w:pPr>
      <w:spacing w:after="160" w:line="259" w:lineRule="auto"/>
    </w:pPr>
    <w:rPr>
      <w:lang w:val="es-EC" w:eastAsia="es-EC"/>
    </w:rPr>
  </w:style>
  <w:style w:type="paragraph" w:customStyle="1" w:styleId="9B7B954A410E453C85C0C9C7C9D98B3B">
    <w:name w:val="9B7B954A410E453C85C0C9C7C9D98B3B"/>
    <w:rsid w:val="0038681F"/>
    <w:pPr>
      <w:spacing w:after="160" w:line="259" w:lineRule="auto"/>
    </w:pPr>
    <w:rPr>
      <w:lang w:val="es-EC" w:eastAsia="es-EC"/>
    </w:rPr>
  </w:style>
  <w:style w:type="paragraph" w:customStyle="1" w:styleId="60123B08BBE64FB687C3D237D382C2A6">
    <w:name w:val="60123B08BBE64FB687C3D237D382C2A6"/>
    <w:rsid w:val="0038681F"/>
    <w:pPr>
      <w:spacing w:after="160" w:line="259" w:lineRule="auto"/>
    </w:pPr>
    <w:rPr>
      <w:lang w:val="es-EC" w:eastAsia="es-EC"/>
    </w:rPr>
  </w:style>
  <w:style w:type="paragraph" w:customStyle="1" w:styleId="F2918F0BEF874FCEB9FD4520A1C09806">
    <w:name w:val="F2918F0BEF874FCEB9FD4520A1C09806"/>
    <w:rsid w:val="0038681F"/>
    <w:pPr>
      <w:spacing w:after="160" w:line="259" w:lineRule="auto"/>
    </w:pPr>
    <w:rPr>
      <w:lang w:val="es-EC" w:eastAsia="es-EC"/>
    </w:rPr>
  </w:style>
  <w:style w:type="paragraph" w:customStyle="1" w:styleId="0A2E400CB9BB4ADE9196BCD9CCB84F74">
    <w:name w:val="0A2E400CB9BB4ADE9196BCD9CCB84F74"/>
    <w:rsid w:val="0038681F"/>
    <w:pPr>
      <w:spacing w:after="160" w:line="259" w:lineRule="auto"/>
    </w:pPr>
    <w:rPr>
      <w:lang w:val="es-EC" w:eastAsia="es-EC"/>
    </w:rPr>
  </w:style>
  <w:style w:type="paragraph" w:customStyle="1" w:styleId="1A465EFF976E46E0B494EFD67201F32D">
    <w:name w:val="1A465EFF976E46E0B494EFD67201F32D"/>
    <w:rsid w:val="0038681F"/>
    <w:pPr>
      <w:spacing w:after="160" w:line="259" w:lineRule="auto"/>
    </w:pPr>
    <w:rPr>
      <w:lang w:val="es-EC" w:eastAsia="es-EC"/>
    </w:rPr>
  </w:style>
  <w:style w:type="paragraph" w:customStyle="1" w:styleId="5E855ECE24094AB4AC99187BFC0FE6FD">
    <w:name w:val="5E855ECE24094AB4AC99187BFC0FE6FD"/>
    <w:rsid w:val="0038681F"/>
    <w:pPr>
      <w:spacing w:after="160" w:line="259" w:lineRule="auto"/>
    </w:pPr>
    <w:rPr>
      <w:lang w:val="es-EC" w:eastAsia="es-EC"/>
    </w:rPr>
  </w:style>
  <w:style w:type="paragraph" w:customStyle="1" w:styleId="4BE57887E39A4C2DA9DD1AD0814D709C">
    <w:name w:val="4BE57887E39A4C2DA9DD1AD0814D709C"/>
    <w:rsid w:val="0038681F"/>
    <w:pPr>
      <w:spacing w:after="160" w:line="259" w:lineRule="auto"/>
    </w:pPr>
    <w:rPr>
      <w:lang w:val="es-EC" w:eastAsia="es-EC"/>
    </w:rPr>
  </w:style>
  <w:style w:type="paragraph" w:customStyle="1" w:styleId="7D5E43AF59E24F3596C60DCEF5F39B52">
    <w:name w:val="7D5E43AF59E24F3596C60DCEF5F39B52"/>
    <w:rsid w:val="0038681F"/>
    <w:pPr>
      <w:spacing w:after="160" w:line="259" w:lineRule="auto"/>
    </w:pPr>
    <w:rPr>
      <w:lang w:val="es-EC" w:eastAsia="es-EC"/>
    </w:rPr>
  </w:style>
  <w:style w:type="paragraph" w:customStyle="1" w:styleId="C03C7A0080D54692A92B6167EEAE9CE5">
    <w:name w:val="C03C7A0080D54692A92B6167EEAE9CE5"/>
    <w:rsid w:val="0038681F"/>
    <w:pPr>
      <w:spacing w:after="160" w:line="259" w:lineRule="auto"/>
    </w:pPr>
    <w:rPr>
      <w:lang w:val="es-EC" w:eastAsia="es-EC"/>
    </w:rPr>
  </w:style>
  <w:style w:type="paragraph" w:customStyle="1" w:styleId="E7873E34070C4C309F365A11F1197191">
    <w:name w:val="E7873E34070C4C309F365A11F1197191"/>
    <w:rsid w:val="0038681F"/>
    <w:pPr>
      <w:spacing w:after="160" w:line="259" w:lineRule="auto"/>
    </w:pPr>
    <w:rPr>
      <w:lang w:val="es-EC" w:eastAsia="es-EC"/>
    </w:rPr>
  </w:style>
  <w:style w:type="paragraph" w:customStyle="1" w:styleId="899702EEBCB24C4EA9685BA94C6BC80B">
    <w:name w:val="899702EEBCB24C4EA9685BA94C6BC80B"/>
    <w:rsid w:val="0038681F"/>
    <w:pPr>
      <w:spacing w:after="160" w:line="259" w:lineRule="auto"/>
    </w:pPr>
    <w:rPr>
      <w:lang w:val="es-EC" w:eastAsia="es-EC"/>
    </w:rPr>
  </w:style>
  <w:style w:type="paragraph" w:customStyle="1" w:styleId="BCEE33872BE44A5DA646D0B2AA2C1E85">
    <w:name w:val="BCEE33872BE44A5DA646D0B2AA2C1E85"/>
    <w:rsid w:val="0038681F"/>
    <w:pPr>
      <w:spacing w:after="160" w:line="259" w:lineRule="auto"/>
    </w:pPr>
    <w:rPr>
      <w:lang w:val="es-EC" w:eastAsia="es-EC"/>
    </w:rPr>
  </w:style>
  <w:style w:type="paragraph" w:customStyle="1" w:styleId="5F3CDD5B44B142D0A3584A3E824790C1">
    <w:name w:val="5F3CDD5B44B142D0A3584A3E824790C1"/>
    <w:rsid w:val="0038681F"/>
    <w:pPr>
      <w:spacing w:after="160" w:line="259" w:lineRule="auto"/>
    </w:pPr>
    <w:rPr>
      <w:lang w:val="es-EC" w:eastAsia="es-EC"/>
    </w:rPr>
  </w:style>
  <w:style w:type="paragraph" w:customStyle="1" w:styleId="704FB5595D06414F9774C77389F6DF70">
    <w:name w:val="704FB5595D06414F9774C77389F6DF70"/>
    <w:rsid w:val="0038681F"/>
    <w:pPr>
      <w:spacing w:after="160" w:line="259" w:lineRule="auto"/>
    </w:pPr>
    <w:rPr>
      <w:lang w:val="es-EC" w:eastAsia="es-EC"/>
    </w:rPr>
  </w:style>
  <w:style w:type="paragraph" w:customStyle="1" w:styleId="DE72ED19EBDB416E970281E38F903A47">
    <w:name w:val="DE72ED19EBDB416E970281E38F903A47"/>
    <w:rsid w:val="0038681F"/>
    <w:pPr>
      <w:spacing w:after="160" w:line="259" w:lineRule="auto"/>
    </w:pPr>
    <w:rPr>
      <w:lang w:val="es-EC" w:eastAsia="es-EC"/>
    </w:rPr>
  </w:style>
  <w:style w:type="paragraph" w:customStyle="1" w:styleId="9C56A5EEF0494BC1B4A979CBDBE561EF">
    <w:name w:val="9C56A5EEF0494BC1B4A979CBDBE561EF"/>
    <w:rsid w:val="0038681F"/>
    <w:pPr>
      <w:spacing w:after="160" w:line="259" w:lineRule="auto"/>
    </w:pPr>
    <w:rPr>
      <w:lang w:val="es-EC" w:eastAsia="es-EC"/>
    </w:rPr>
  </w:style>
  <w:style w:type="paragraph" w:customStyle="1" w:styleId="4407D6F2437249358E71C5D07D768568">
    <w:name w:val="4407D6F2437249358E71C5D07D768568"/>
    <w:rsid w:val="0038681F"/>
    <w:pPr>
      <w:spacing w:after="160" w:line="259" w:lineRule="auto"/>
    </w:pPr>
    <w:rPr>
      <w:lang w:val="es-EC" w:eastAsia="es-EC"/>
    </w:rPr>
  </w:style>
  <w:style w:type="paragraph" w:customStyle="1" w:styleId="8EA5791A81DF4128B9894124DFA5490D">
    <w:name w:val="8EA5791A81DF4128B9894124DFA5490D"/>
    <w:rsid w:val="0038681F"/>
    <w:pPr>
      <w:spacing w:after="160" w:line="259" w:lineRule="auto"/>
    </w:pPr>
    <w:rPr>
      <w:lang w:val="es-EC" w:eastAsia="es-EC"/>
    </w:rPr>
  </w:style>
  <w:style w:type="paragraph" w:customStyle="1" w:styleId="AB68636E25714E0E86B0C35A3F964856">
    <w:name w:val="AB68636E25714E0E86B0C35A3F964856"/>
    <w:rsid w:val="0038681F"/>
    <w:pPr>
      <w:spacing w:after="160" w:line="259" w:lineRule="auto"/>
    </w:pPr>
    <w:rPr>
      <w:lang w:val="es-EC" w:eastAsia="es-EC"/>
    </w:rPr>
  </w:style>
  <w:style w:type="paragraph" w:customStyle="1" w:styleId="DEAB3A541B14424F987F21246B0DA540">
    <w:name w:val="DEAB3A541B14424F987F21246B0DA540"/>
    <w:rsid w:val="0038681F"/>
    <w:pPr>
      <w:spacing w:after="160" w:line="259" w:lineRule="auto"/>
    </w:pPr>
    <w:rPr>
      <w:lang w:val="es-EC" w:eastAsia="es-EC"/>
    </w:rPr>
  </w:style>
  <w:style w:type="paragraph" w:customStyle="1" w:styleId="DF686B40E5274F5A87CD0EFE9830F327">
    <w:name w:val="DF686B40E5274F5A87CD0EFE9830F327"/>
    <w:rsid w:val="0038681F"/>
    <w:pPr>
      <w:spacing w:after="160" w:line="259" w:lineRule="auto"/>
    </w:pPr>
    <w:rPr>
      <w:lang w:val="es-EC" w:eastAsia="es-EC"/>
    </w:rPr>
  </w:style>
  <w:style w:type="paragraph" w:customStyle="1" w:styleId="5697B9A0884E44CE932DB326AB1233F5">
    <w:name w:val="5697B9A0884E44CE932DB326AB1233F5"/>
    <w:rsid w:val="0038681F"/>
    <w:pPr>
      <w:spacing w:after="160" w:line="259" w:lineRule="auto"/>
    </w:pPr>
    <w:rPr>
      <w:lang w:val="es-EC" w:eastAsia="es-EC"/>
    </w:rPr>
  </w:style>
  <w:style w:type="paragraph" w:customStyle="1" w:styleId="804F73F1F9B444A7B54AD8D27E92B716">
    <w:name w:val="804F73F1F9B444A7B54AD8D27E92B716"/>
    <w:rsid w:val="0038681F"/>
    <w:pPr>
      <w:spacing w:after="160" w:line="259" w:lineRule="auto"/>
    </w:pPr>
    <w:rPr>
      <w:lang w:val="es-EC" w:eastAsia="es-EC"/>
    </w:rPr>
  </w:style>
  <w:style w:type="paragraph" w:customStyle="1" w:styleId="3D0DEFEED5874058BD2C58BEB1B2DAB1">
    <w:name w:val="3D0DEFEED5874058BD2C58BEB1B2DAB1"/>
    <w:rsid w:val="0038681F"/>
    <w:pPr>
      <w:spacing w:after="160" w:line="259" w:lineRule="auto"/>
    </w:pPr>
    <w:rPr>
      <w:lang w:val="es-EC" w:eastAsia="es-EC"/>
    </w:rPr>
  </w:style>
  <w:style w:type="paragraph" w:customStyle="1" w:styleId="3A50284B95FB413A8853E6ACCB79860F">
    <w:name w:val="3A50284B95FB413A8853E6ACCB79860F"/>
    <w:rsid w:val="0038681F"/>
    <w:pPr>
      <w:spacing w:after="160" w:line="259" w:lineRule="auto"/>
    </w:pPr>
    <w:rPr>
      <w:lang w:val="es-EC" w:eastAsia="es-EC"/>
    </w:rPr>
  </w:style>
  <w:style w:type="paragraph" w:customStyle="1" w:styleId="6FF3230B28BB4E17A447C9AF64B95112">
    <w:name w:val="6FF3230B28BB4E17A447C9AF64B95112"/>
    <w:rsid w:val="0038681F"/>
    <w:pPr>
      <w:spacing w:after="160" w:line="259" w:lineRule="auto"/>
    </w:pPr>
    <w:rPr>
      <w:lang w:val="es-EC" w:eastAsia="es-EC"/>
    </w:rPr>
  </w:style>
  <w:style w:type="paragraph" w:customStyle="1" w:styleId="F985D8483BCE4DDFAD34A9C82236E075">
    <w:name w:val="F985D8483BCE4DDFAD34A9C82236E075"/>
    <w:rsid w:val="0038681F"/>
    <w:pPr>
      <w:spacing w:after="160" w:line="259" w:lineRule="auto"/>
    </w:pPr>
    <w:rPr>
      <w:lang w:val="es-EC" w:eastAsia="es-EC"/>
    </w:rPr>
  </w:style>
  <w:style w:type="paragraph" w:customStyle="1" w:styleId="4C9A6A3A3F974C11BD2060BAD3CA50B4">
    <w:name w:val="4C9A6A3A3F974C11BD2060BAD3CA50B4"/>
    <w:rsid w:val="0038681F"/>
    <w:pPr>
      <w:spacing w:after="160" w:line="259" w:lineRule="auto"/>
    </w:pPr>
    <w:rPr>
      <w:lang w:val="es-EC" w:eastAsia="es-EC"/>
    </w:rPr>
  </w:style>
  <w:style w:type="paragraph" w:customStyle="1" w:styleId="2D0F0EEE1A854DDFBCAE48DE5164920C">
    <w:name w:val="2D0F0EEE1A854DDFBCAE48DE5164920C"/>
    <w:rsid w:val="0038681F"/>
    <w:pPr>
      <w:spacing w:after="160" w:line="259" w:lineRule="auto"/>
    </w:pPr>
    <w:rPr>
      <w:lang w:val="es-EC" w:eastAsia="es-EC"/>
    </w:rPr>
  </w:style>
  <w:style w:type="paragraph" w:customStyle="1" w:styleId="247C50A0E905418A9FF7BB7EE4E257CA">
    <w:name w:val="247C50A0E905418A9FF7BB7EE4E257CA"/>
    <w:rsid w:val="0038681F"/>
    <w:pPr>
      <w:spacing w:after="160" w:line="259" w:lineRule="auto"/>
    </w:pPr>
    <w:rPr>
      <w:lang w:val="es-EC" w:eastAsia="es-EC"/>
    </w:rPr>
  </w:style>
  <w:style w:type="paragraph" w:customStyle="1" w:styleId="5CD7314AE70944FDBCC6BF20C0367C09">
    <w:name w:val="5CD7314AE70944FDBCC6BF20C0367C09"/>
    <w:rsid w:val="0038681F"/>
    <w:pPr>
      <w:spacing w:after="160" w:line="259" w:lineRule="auto"/>
    </w:pPr>
    <w:rPr>
      <w:lang w:val="es-EC" w:eastAsia="es-EC"/>
    </w:rPr>
  </w:style>
  <w:style w:type="paragraph" w:customStyle="1" w:styleId="E62C30298CB64D0DB9CE2259495D0950">
    <w:name w:val="E62C30298CB64D0DB9CE2259495D0950"/>
    <w:rsid w:val="0038681F"/>
    <w:pPr>
      <w:spacing w:after="160" w:line="259" w:lineRule="auto"/>
    </w:pPr>
    <w:rPr>
      <w:lang w:val="es-EC" w:eastAsia="es-EC"/>
    </w:rPr>
  </w:style>
  <w:style w:type="paragraph" w:customStyle="1" w:styleId="CC2ADE27F4D347BFAA0C2DB8B7780B07">
    <w:name w:val="CC2ADE27F4D347BFAA0C2DB8B7780B07"/>
    <w:rsid w:val="0038681F"/>
    <w:pPr>
      <w:spacing w:after="160" w:line="259" w:lineRule="auto"/>
    </w:pPr>
    <w:rPr>
      <w:lang w:val="es-EC" w:eastAsia="es-EC"/>
    </w:rPr>
  </w:style>
  <w:style w:type="paragraph" w:customStyle="1" w:styleId="15F798D6BC324B16BD6152A0C452C69C">
    <w:name w:val="15F798D6BC324B16BD6152A0C452C69C"/>
    <w:rsid w:val="0038681F"/>
    <w:pPr>
      <w:spacing w:after="160" w:line="259" w:lineRule="auto"/>
    </w:pPr>
    <w:rPr>
      <w:lang w:val="es-EC" w:eastAsia="es-EC"/>
    </w:rPr>
  </w:style>
  <w:style w:type="paragraph" w:customStyle="1" w:styleId="1DF654816BFD4B6DAC6D78DA0F709405">
    <w:name w:val="1DF654816BFD4B6DAC6D78DA0F709405"/>
    <w:rsid w:val="0038681F"/>
    <w:pPr>
      <w:spacing w:after="160" w:line="259" w:lineRule="auto"/>
    </w:pPr>
    <w:rPr>
      <w:lang w:val="es-EC" w:eastAsia="es-EC"/>
    </w:rPr>
  </w:style>
  <w:style w:type="paragraph" w:customStyle="1" w:styleId="CCB0C35DC7614806BA467AE9A3C82C5E">
    <w:name w:val="CCB0C35DC7614806BA467AE9A3C82C5E"/>
    <w:rsid w:val="0038681F"/>
    <w:pPr>
      <w:spacing w:after="160" w:line="259" w:lineRule="auto"/>
    </w:pPr>
    <w:rPr>
      <w:lang w:val="es-EC" w:eastAsia="es-EC"/>
    </w:rPr>
  </w:style>
  <w:style w:type="paragraph" w:customStyle="1" w:styleId="270E2ACE685A486AA76441AE1E4B1316">
    <w:name w:val="270E2ACE685A486AA76441AE1E4B1316"/>
    <w:rsid w:val="0038681F"/>
    <w:pPr>
      <w:spacing w:after="160" w:line="259" w:lineRule="auto"/>
    </w:pPr>
    <w:rPr>
      <w:lang w:val="es-EC" w:eastAsia="es-EC"/>
    </w:rPr>
  </w:style>
  <w:style w:type="paragraph" w:customStyle="1" w:styleId="EA62E9DD081F4783B6A2014AD2521E99">
    <w:name w:val="EA62E9DD081F4783B6A2014AD2521E99"/>
    <w:rsid w:val="0038681F"/>
    <w:pPr>
      <w:spacing w:after="160" w:line="259" w:lineRule="auto"/>
    </w:pPr>
    <w:rPr>
      <w:lang w:val="es-EC" w:eastAsia="es-EC"/>
    </w:rPr>
  </w:style>
  <w:style w:type="paragraph" w:customStyle="1" w:styleId="4338A8B3A1E2409EBF2B6003FB1286E0">
    <w:name w:val="4338A8B3A1E2409EBF2B6003FB1286E0"/>
    <w:rsid w:val="0038681F"/>
    <w:pPr>
      <w:spacing w:after="160" w:line="259" w:lineRule="auto"/>
    </w:pPr>
    <w:rPr>
      <w:lang w:val="es-EC" w:eastAsia="es-EC"/>
    </w:rPr>
  </w:style>
  <w:style w:type="paragraph" w:customStyle="1" w:styleId="3E68A8284F294B42A4696AD63231A5AD">
    <w:name w:val="3E68A8284F294B42A4696AD63231A5AD"/>
    <w:rsid w:val="0038681F"/>
    <w:pPr>
      <w:spacing w:after="160" w:line="259" w:lineRule="auto"/>
    </w:pPr>
    <w:rPr>
      <w:lang w:val="es-EC" w:eastAsia="es-EC"/>
    </w:rPr>
  </w:style>
  <w:style w:type="paragraph" w:customStyle="1" w:styleId="4BF09683951546D08C2703B63B448FAE">
    <w:name w:val="4BF09683951546D08C2703B63B448FAE"/>
    <w:rsid w:val="0038681F"/>
    <w:pPr>
      <w:spacing w:after="160" w:line="259" w:lineRule="auto"/>
    </w:pPr>
    <w:rPr>
      <w:lang w:val="es-EC" w:eastAsia="es-EC"/>
    </w:rPr>
  </w:style>
  <w:style w:type="paragraph" w:customStyle="1" w:styleId="75EFBCC97CE048B0AF775B2764903D7B">
    <w:name w:val="75EFBCC97CE048B0AF775B2764903D7B"/>
    <w:rsid w:val="0038681F"/>
    <w:pPr>
      <w:spacing w:after="160" w:line="259" w:lineRule="auto"/>
    </w:pPr>
    <w:rPr>
      <w:lang w:val="es-EC" w:eastAsia="es-EC"/>
    </w:rPr>
  </w:style>
  <w:style w:type="paragraph" w:customStyle="1" w:styleId="266AF308A57546599B2CBA4BE72216D3">
    <w:name w:val="266AF308A57546599B2CBA4BE72216D3"/>
    <w:rsid w:val="0038681F"/>
    <w:pPr>
      <w:spacing w:after="160" w:line="259" w:lineRule="auto"/>
    </w:pPr>
    <w:rPr>
      <w:lang w:val="es-EC" w:eastAsia="es-EC"/>
    </w:rPr>
  </w:style>
  <w:style w:type="paragraph" w:customStyle="1" w:styleId="EC8F021FD0294A3CB84C073701D01776">
    <w:name w:val="EC8F021FD0294A3CB84C073701D01776"/>
    <w:rsid w:val="0038681F"/>
    <w:pPr>
      <w:spacing w:after="160" w:line="259" w:lineRule="auto"/>
    </w:pPr>
    <w:rPr>
      <w:lang w:val="es-EC" w:eastAsia="es-EC"/>
    </w:rPr>
  </w:style>
  <w:style w:type="paragraph" w:customStyle="1" w:styleId="3EBCC8A8F9D942A8A945D3C1732BAFAA">
    <w:name w:val="3EBCC8A8F9D942A8A945D3C1732BAFAA"/>
    <w:rsid w:val="0038681F"/>
    <w:pPr>
      <w:spacing w:after="160" w:line="259" w:lineRule="auto"/>
    </w:pPr>
    <w:rPr>
      <w:lang w:val="es-EC" w:eastAsia="es-EC"/>
    </w:rPr>
  </w:style>
  <w:style w:type="paragraph" w:customStyle="1" w:styleId="ED00C42AD2CD4720AE00BB407DAB5D43">
    <w:name w:val="ED00C42AD2CD4720AE00BB407DAB5D43"/>
    <w:rsid w:val="0038681F"/>
    <w:pPr>
      <w:spacing w:after="160" w:line="259" w:lineRule="auto"/>
    </w:pPr>
    <w:rPr>
      <w:lang w:val="es-EC" w:eastAsia="es-EC"/>
    </w:rPr>
  </w:style>
  <w:style w:type="paragraph" w:customStyle="1" w:styleId="844E230EFC1D4E8C82D24CE57FA09725">
    <w:name w:val="844E230EFC1D4E8C82D24CE57FA09725"/>
    <w:rsid w:val="0038681F"/>
    <w:pPr>
      <w:spacing w:after="160" w:line="259" w:lineRule="auto"/>
    </w:pPr>
    <w:rPr>
      <w:lang w:val="es-EC" w:eastAsia="es-EC"/>
    </w:rPr>
  </w:style>
  <w:style w:type="paragraph" w:customStyle="1" w:styleId="2E6E6ACBB3434550A7C3D2ED7C55E78B">
    <w:name w:val="2E6E6ACBB3434550A7C3D2ED7C55E78B"/>
    <w:rsid w:val="0038681F"/>
    <w:pPr>
      <w:spacing w:after="160" w:line="259" w:lineRule="auto"/>
    </w:pPr>
    <w:rPr>
      <w:lang w:val="es-EC" w:eastAsia="es-EC"/>
    </w:rPr>
  </w:style>
  <w:style w:type="paragraph" w:customStyle="1" w:styleId="932AEAD8C0B34AAEA40D580277D3B54F">
    <w:name w:val="932AEAD8C0B34AAEA40D580277D3B54F"/>
    <w:rsid w:val="0038681F"/>
    <w:pPr>
      <w:spacing w:after="160" w:line="259" w:lineRule="auto"/>
    </w:pPr>
    <w:rPr>
      <w:lang w:val="es-EC" w:eastAsia="es-EC"/>
    </w:rPr>
  </w:style>
  <w:style w:type="paragraph" w:customStyle="1" w:styleId="9B19DB30CA30477E9FD8881B904E4B6B">
    <w:name w:val="9B19DB30CA30477E9FD8881B904E4B6B"/>
    <w:rsid w:val="0038681F"/>
    <w:pPr>
      <w:spacing w:after="160" w:line="259" w:lineRule="auto"/>
    </w:pPr>
    <w:rPr>
      <w:lang w:val="es-EC" w:eastAsia="es-EC"/>
    </w:rPr>
  </w:style>
  <w:style w:type="paragraph" w:customStyle="1" w:styleId="E8C5FF28945C41C399FE55C112B0D8B5">
    <w:name w:val="E8C5FF28945C41C399FE55C112B0D8B5"/>
    <w:rsid w:val="0038681F"/>
    <w:pPr>
      <w:spacing w:after="160" w:line="259" w:lineRule="auto"/>
    </w:pPr>
    <w:rPr>
      <w:lang w:val="es-EC" w:eastAsia="es-EC"/>
    </w:rPr>
  </w:style>
  <w:style w:type="paragraph" w:customStyle="1" w:styleId="22B08CE4E46D41A39B3F58D17E5BF9A2">
    <w:name w:val="22B08CE4E46D41A39B3F58D17E5BF9A2"/>
    <w:rsid w:val="0038681F"/>
    <w:pPr>
      <w:spacing w:after="160" w:line="259" w:lineRule="auto"/>
    </w:pPr>
    <w:rPr>
      <w:lang w:val="es-EC" w:eastAsia="es-EC"/>
    </w:rPr>
  </w:style>
  <w:style w:type="paragraph" w:customStyle="1" w:styleId="20DF79E130124A1DB5F60E4355E2732C">
    <w:name w:val="20DF79E130124A1DB5F60E4355E2732C"/>
    <w:rsid w:val="0038681F"/>
    <w:pPr>
      <w:spacing w:after="160" w:line="259" w:lineRule="auto"/>
    </w:pPr>
    <w:rPr>
      <w:lang w:val="es-EC" w:eastAsia="es-EC"/>
    </w:rPr>
  </w:style>
  <w:style w:type="paragraph" w:customStyle="1" w:styleId="7BC14B4063DF4FF1ADAB3FD66F3D5D6B">
    <w:name w:val="7BC14B4063DF4FF1ADAB3FD66F3D5D6B"/>
    <w:rsid w:val="0038681F"/>
    <w:pPr>
      <w:spacing w:after="160" w:line="259" w:lineRule="auto"/>
    </w:pPr>
    <w:rPr>
      <w:lang w:val="es-EC" w:eastAsia="es-EC"/>
    </w:rPr>
  </w:style>
  <w:style w:type="paragraph" w:customStyle="1" w:styleId="93C6B4A553604D5AB5AB86E66B57046D">
    <w:name w:val="93C6B4A553604D5AB5AB86E66B57046D"/>
    <w:rsid w:val="0038681F"/>
    <w:pPr>
      <w:spacing w:after="160" w:line="259" w:lineRule="auto"/>
    </w:pPr>
    <w:rPr>
      <w:lang w:val="es-EC" w:eastAsia="es-EC"/>
    </w:rPr>
  </w:style>
  <w:style w:type="paragraph" w:customStyle="1" w:styleId="851233A3BC9C40A7A2305603F3357F3A">
    <w:name w:val="851233A3BC9C40A7A2305603F3357F3A"/>
    <w:rsid w:val="0038681F"/>
    <w:pPr>
      <w:spacing w:after="160" w:line="259" w:lineRule="auto"/>
    </w:pPr>
    <w:rPr>
      <w:lang w:val="es-EC" w:eastAsia="es-EC"/>
    </w:rPr>
  </w:style>
  <w:style w:type="paragraph" w:customStyle="1" w:styleId="40F87CA97E604144BB67682FC9B378D4">
    <w:name w:val="40F87CA97E604144BB67682FC9B378D4"/>
    <w:rsid w:val="0038681F"/>
    <w:pPr>
      <w:spacing w:after="160" w:line="259" w:lineRule="auto"/>
    </w:pPr>
    <w:rPr>
      <w:lang w:val="es-EC" w:eastAsia="es-EC"/>
    </w:rPr>
  </w:style>
  <w:style w:type="paragraph" w:customStyle="1" w:styleId="9F2D493E181C4B3D801BDC39B150B643">
    <w:name w:val="9F2D493E181C4B3D801BDC39B150B643"/>
    <w:rsid w:val="0038681F"/>
    <w:pPr>
      <w:spacing w:after="160" w:line="259" w:lineRule="auto"/>
    </w:pPr>
    <w:rPr>
      <w:lang w:val="es-EC" w:eastAsia="es-EC"/>
    </w:rPr>
  </w:style>
  <w:style w:type="paragraph" w:customStyle="1" w:styleId="9913E05A61F24BB0A5CB94A9898DDE80">
    <w:name w:val="9913E05A61F24BB0A5CB94A9898DDE80"/>
    <w:rsid w:val="0038681F"/>
    <w:pPr>
      <w:spacing w:after="160" w:line="259" w:lineRule="auto"/>
    </w:pPr>
    <w:rPr>
      <w:lang w:val="es-EC" w:eastAsia="es-EC"/>
    </w:rPr>
  </w:style>
  <w:style w:type="paragraph" w:customStyle="1" w:styleId="26D8F95608EF409EBF90DDD40566B514">
    <w:name w:val="26D8F95608EF409EBF90DDD40566B514"/>
    <w:rsid w:val="0038681F"/>
    <w:pPr>
      <w:spacing w:after="160" w:line="259" w:lineRule="auto"/>
    </w:pPr>
    <w:rPr>
      <w:lang w:val="es-EC" w:eastAsia="es-EC"/>
    </w:rPr>
  </w:style>
  <w:style w:type="paragraph" w:customStyle="1" w:styleId="269D3C09C448461380E505319DBB5F18">
    <w:name w:val="269D3C09C448461380E505319DBB5F18"/>
    <w:rsid w:val="0038681F"/>
    <w:pPr>
      <w:spacing w:after="160" w:line="259" w:lineRule="auto"/>
    </w:pPr>
    <w:rPr>
      <w:lang w:val="es-EC" w:eastAsia="es-EC"/>
    </w:rPr>
  </w:style>
  <w:style w:type="paragraph" w:customStyle="1" w:styleId="A642F25C5E2E4C9BA7A01A7D1F475289">
    <w:name w:val="A642F25C5E2E4C9BA7A01A7D1F475289"/>
    <w:rsid w:val="0038681F"/>
    <w:pPr>
      <w:spacing w:after="160" w:line="259" w:lineRule="auto"/>
    </w:pPr>
    <w:rPr>
      <w:lang w:val="es-EC" w:eastAsia="es-EC"/>
    </w:rPr>
  </w:style>
  <w:style w:type="paragraph" w:customStyle="1" w:styleId="B819CC1E67054F31B684181DC78F50C4">
    <w:name w:val="B819CC1E67054F31B684181DC78F50C4"/>
    <w:rsid w:val="0038681F"/>
    <w:pPr>
      <w:spacing w:after="160" w:line="259" w:lineRule="auto"/>
    </w:pPr>
    <w:rPr>
      <w:lang w:val="es-EC" w:eastAsia="es-EC"/>
    </w:rPr>
  </w:style>
  <w:style w:type="paragraph" w:customStyle="1" w:styleId="8C2DF56294F44DEDA47900519E5B3374">
    <w:name w:val="8C2DF56294F44DEDA47900519E5B3374"/>
    <w:rsid w:val="0038681F"/>
    <w:pPr>
      <w:spacing w:after="160" w:line="259" w:lineRule="auto"/>
    </w:pPr>
    <w:rPr>
      <w:lang w:val="es-EC" w:eastAsia="es-EC"/>
    </w:rPr>
  </w:style>
  <w:style w:type="paragraph" w:customStyle="1" w:styleId="9FC5A3AFD7C54ABCA09B6ECC64BED5DE">
    <w:name w:val="9FC5A3AFD7C54ABCA09B6ECC64BED5DE"/>
    <w:rsid w:val="0038681F"/>
    <w:pPr>
      <w:spacing w:after="160" w:line="259" w:lineRule="auto"/>
    </w:pPr>
    <w:rPr>
      <w:lang w:val="es-EC" w:eastAsia="es-EC"/>
    </w:rPr>
  </w:style>
  <w:style w:type="paragraph" w:customStyle="1" w:styleId="9AFD0DCCF4034489A24A162341AA5C36">
    <w:name w:val="9AFD0DCCF4034489A24A162341AA5C36"/>
    <w:rsid w:val="0038681F"/>
    <w:pPr>
      <w:spacing w:after="160" w:line="259" w:lineRule="auto"/>
    </w:pPr>
    <w:rPr>
      <w:lang w:val="es-EC" w:eastAsia="es-EC"/>
    </w:rPr>
  </w:style>
  <w:style w:type="paragraph" w:customStyle="1" w:styleId="71EA7ADA2F064D298929D053B5521AF0">
    <w:name w:val="71EA7ADA2F064D298929D053B5521AF0"/>
    <w:rsid w:val="0038681F"/>
    <w:pPr>
      <w:spacing w:after="160" w:line="259" w:lineRule="auto"/>
    </w:pPr>
    <w:rPr>
      <w:lang w:val="es-EC" w:eastAsia="es-EC"/>
    </w:rPr>
  </w:style>
  <w:style w:type="paragraph" w:customStyle="1" w:styleId="20583DE9E0D044F8AE93A4D54DE1A3A2">
    <w:name w:val="20583DE9E0D044F8AE93A4D54DE1A3A2"/>
    <w:rsid w:val="0038681F"/>
    <w:pPr>
      <w:spacing w:after="160" w:line="259" w:lineRule="auto"/>
    </w:pPr>
    <w:rPr>
      <w:lang w:val="es-EC" w:eastAsia="es-EC"/>
    </w:rPr>
  </w:style>
  <w:style w:type="paragraph" w:customStyle="1" w:styleId="5708DE6395A9443E9299F431268090C1">
    <w:name w:val="5708DE6395A9443E9299F431268090C1"/>
    <w:rsid w:val="0038681F"/>
    <w:pPr>
      <w:spacing w:after="160" w:line="259" w:lineRule="auto"/>
    </w:pPr>
    <w:rPr>
      <w:lang w:val="es-EC" w:eastAsia="es-EC"/>
    </w:rPr>
  </w:style>
  <w:style w:type="paragraph" w:customStyle="1" w:styleId="8B6D88A583714528B3B1A25B23E7C1F8">
    <w:name w:val="8B6D88A583714528B3B1A25B23E7C1F8"/>
    <w:rsid w:val="0038681F"/>
    <w:pPr>
      <w:spacing w:after="160" w:line="259" w:lineRule="auto"/>
    </w:pPr>
    <w:rPr>
      <w:lang w:val="es-EC" w:eastAsia="es-EC"/>
    </w:rPr>
  </w:style>
  <w:style w:type="paragraph" w:customStyle="1" w:styleId="B40DD49A6867466D88C3FEDA40C0246C">
    <w:name w:val="B40DD49A6867466D88C3FEDA40C0246C"/>
    <w:rsid w:val="0038681F"/>
    <w:pPr>
      <w:spacing w:after="160" w:line="259" w:lineRule="auto"/>
    </w:pPr>
    <w:rPr>
      <w:lang w:val="es-EC" w:eastAsia="es-EC"/>
    </w:rPr>
  </w:style>
  <w:style w:type="paragraph" w:customStyle="1" w:styleId="E33C1F0E260D409CB5F55C735790D59B">
    <w:name w:val="E33C1F0E260D409CB5F55C735790D59B"/>
    <w:rsid w:val="0038681F"/>
    <w:pPr>
      <w:spacing w:after="160" w:line="259" w:lineRule="auto"/>
    </w:pPr>
    <w:rPr>
      <w:lang w:val="es-EC" w:eastAsia="es-EC"/>
    </w:rPr>
  </w:style>
  <w:style w:type="paragraph" w:customStyle="1" w:styleId="66396231296545D8BB22AAE2310BA420">
    <w:name w:val="66396231296545D8BB22AAE2310BA420"/>
    <w:rsid w:val="0038681F"/>
    <w:pPr>
      <w:spacing w:after="160" w:line="259" w:lineRule="auto"/>
    </w:pPr>
    <w:rPr>
      <w:lang w:val="es-EC" w:eastAsia="es-EC"/>
    </w:rPr>
  </w:style>
  <w:style w:type="paragraph" w:customStyle="1" w:styleId="35C74D69D5BE42CB890B584858FC1989">
    <w:name w:val="35C74D69D5BE42CB890B584858FC1989"/>
    <w:rsid w:val="0038681F"/>
    <w:pPr>
      <w:spacing w:after="160" w:line="259" w:lineRule="auto"/>
    </w:pPr>
    <w:rPr>
      <w:lang w:val="es-EC" w:eastAsia="es-EC"/>
    </w:rPr>
  </w:style>
  <w:style w:type="paragraph" w:customStyle="1" w:styleId="1C1D19D5378E4C2F9324440BA0923FEE">
    <w:name w:val="1C1D19D5378E4C2F9324440BA0923FEE"/>
    <w:rsid w:val="0038681F"/>
    <w:pPr>
      <w:spacing w:after="160" w:line="259" w:lineRule="auto"/>
    </w:pPr>
    <w:rPr>
      <w:lang w:val="es-EC" w:eastAsia="es-EC"/>
    </w:rPr>
  </w:style>
  <w:style w:type="paragraph" w:customStyle="1" w:styleId="D3059FE9109C4C06902B14E8177DB6FA">
    <w:name w:val="D3059FE9109C4C06902B14E8177DB6FA"/>
    <w:rsid w:val="0038681F"/>
    <w:pPr>
      <w:spacing w:after="160" w:line="259" w:lineRule="auto"/>
    </w:pPr>
    <w:rPr>
      <w:lang w:val="es-EC" w:eastAsia="es-EC"/>
    </w:rPr>
  </w:style>
  <w:style w:type="paragraph" w:customStyle="1" w:styleId="A1B1E28DBACE4C8F8B3A6E45D03E6D97">
    <w:name w:val="A1B1E28DBACE4C8F8B3A6E45D03E6D97"/>
    <w:rsid w:val="0038681F"/>
    <w:pPr>
      <w:spacing w:after="160" w:line="259" w:lineRule="auto"/>
    </w:pPr>
    <w:rPr>
      <w:lang w:val="es-EC" w:eastAsia="es-EC"/>
    </w:rPr>
  </w:style>
  <w:style w:type="paragraph" w:customStyle="1" w:styleId="6F152B16C6DE44AB9BBCBB5718313195">
    <w:name w:val="6F152B16C6DE44AB9BBCBB5718313195"/>
    <w:rsid w:val="0038681F"/>
    <w:pPr>
      <w:spacing w:after="160" w:line="259" w:lineRule="auto"/>
    </w:pPr>
    <w:rPr>
      <w:lang w:val="es-EC" w:eastAsia="es-EC"/>
    </w:rPr>
  </w:style>
  <w:style w:type="paragraph" w:customStyle="1" w:styleId="4EB9DFECE4D040BABB88B08BA06A4169">
    <w:name w:val="4EB9DFECE4D040BABB88B08BA06A4169"/>
    <w:rsid w:val="0038681F"/>
    <w:pPr>
      <w:spacing w:after="160" w:line="259" w:lineRule="auto"/>
    </w:pPr>
    <w:rPr>
      <w:lang w:val="es-EC" w:eastAsia="es-EC"/>
    </w:rPr>
  </w:style>
  <w:style w:type="paragraph" w:customStyle="1" w:styleId="DFA420644CE74810A83D88A630F8545E">
    <w:name w:val="DFA420644CE74810A83D88A630F8545E"/>
    <w:rsid w:val="0038681F"/>
    <w:pPr>
      <w:spacing w:after="160" w:line="259" w:lineRule="auto"/>
    </w:pPr>
    <w:rPr>
      <w:lang w:val="es-EC" w:eastAsia="es-EC"/>
    </w:rPr>
  </w:style>
  <w:style w:type="paragraph" w:customStyle="1" w:styleId="9C6EDC435C5C4C06A5D7FD8FBFCFED2D">
    <w:name w:val="9C6EDC435C5C4C06A5D7FD8FBFCFED2D"/>
    <w:rsid w:val="0038681F"/>
    <w:pPr>
      <w:spacing w:after="160" w:line="259" w:lineRule="auto"/>
    </w:pPr>
    <w:rPr>
      <w:lang w:val="es-EC" w:eastAsia="es-EC"/>
    </w:rPr>
  </w:style>
  <w:style w:type="paragraph" w:customStyle="1" w:styleId="D70A6773434C4C72B18EF7FF6F6E0BC3">
    <w:name w:val="D70A6773434C4C72B18EF7FF6F6E0BC3"/>
    <w:rsid w:val="0038681F"/>
    <w:pPr>
      <w:spacing w:after="160" w:line="259" w:lineRule="auto"/>
    </w:pPr>
    <w:rPr>
      <w:lang w:val="es-EC" w:eastAsia="es-EC"/>
    </w:rPr>
  </w:style>
  <w:style w:type="paragraph" w:customStyle="1" w:styleId="0B3CE39DB9D9401AA6500DF21209246C">
    <w:name w:val="0B3CE39DB9D9401AA6500DF21209246C"/>
    <w:rsid w:val="0038681F"/>
    <w:pPr>
      <w:spacing w:after="160" w:line="259" w:lineRule="auto"/>
    </w:pPr>
    <w:rPr>
      <w:lang w:val="es-EC" w:eastAsia="es-EC"/>
    </w:rPr>
  </w:style>
  <w:style w:type="paragraph" w:customStyle="1" w:styleId="262DAFCD3F0047648BF43427BDC4A523">
    <w:name w:val="262DAFCD3F0047648BF43427BDC4A523"/>
    <w:rsid w:val="0038681F"/>
    <w:pPr>
      <w:spacing w:after="160" w:line="259" w:lineRule="auto"/>
    </w:pPr>
    <w:rPr>
      <w:lang w:val="es-EC" w:eastAsia="es-EC"/>
    </w:rPr>
  </w:style>
  <w:style w:type="paragraph" w:customStyle="1" w:styleId="AD2FCB19DDA94288BE1724B69F06372F">
    <w:name w:val="AD2FCB19DDA94288BE1724B69F06372F"/>
    <w:rsid w:val="0038681F"/>
    <w:pPr>
      <w:spacing w:after="160" w:line="259" w:lineRule="auto"/>
    </w:pPr>
    <w:rPr>
      <w:lang w:val="es-EC" w:eastAsia="es-EC"/>
    </w:rPr>
  </w:style>
  <w:style w:type="paragraph" w:customStyle="1" w:styleId="78B6E4564CF849F69993790C2D85C200">
    <w:name w:val="78B6E4564CF849F69993790C2D85C200"/>
    <w:rsid w:val="0038681F"/>
    <w:pPr>
      <w:spacing w:after="160" w:line="259" w:lineRule="auto"/>
    </w:pPr>
    <w:rPr>
      <w:lang w:val="es-EC" w:eastAsia="es-EC"/>
    </w:rPr>
  </w:style>
  <w:style w:type="paragraph" w:customStyle="1" w:styleId="1A1D8655CC984E5097FA68FD66E12B06">
    <w:name w:val="1A1D8655CC984E5097FA68FD66E12B06"/>
    <w:rsid w:val="0038681F"/>
    <w:pPr>
      <w:spacing w:after="160" w:line="259" w:lineRule="auto"/>
    </w:pPr>
    <w:rPr>
      <w:lang w:val="es-EC" w:eastAsia="es-EC"/>
    </w:rPr>
  </w:style>
  <w:style w:type="paragraph" w:customStyle="1" w:styleId="96F4C294B3674D6EBD0087B442F78468">
    <w:name w:val="96F4C294B3674D6EBD0087B442F78468"/>
    <w:rsid w:val="0038681F"/>
    <w:pPr>
      <w:spacing w:after="160" w:line="259" w:lineRule="auto"/>
    </w:pPr>
    <w:rPr>
      <w:lang w:val="es-EC" w:eastAsia="es-EC"/>
    </w:rPr>
  </w:style>
  <w:style w:type="paragraph" w:customStyle="1" w:styleId="3D2FF101C5B447CE9E056803D2E38A04">
    <w:name w:val="3D2FF101C5B447CE9E056803D2E38A04"/>
    <w:rsid w:val="0038681F"/>
    <w:pPr>
      <w:spacing w:after="160" w:line="259" w:lineRule="auto"/>
    </w:pPr>
    <w:rPr>
      <w:lang w:val="es-EC" w:eastAsia="es-EC"/>
    </w:rPr>
  </w:style>
  <w:style w:type="paragraph" w:customStyle="1" w:styleId="7A39062D0C7A4E0E86B1E43EFA2A842B">
    <w:name w:val="7A39062D0C7A4E0E86B1E43EFA2A842B"/>
    <w:rsid w:val="0038681F"/>
    <w:pPr>
      <w:spacing w:after="160" w:line="259" w:lineRule="auto"/>
    </w:pPr>
    <w:rPr>
      <w:lang w:val="es-EC" w:eastAsia="es-EC"/>
    </w:rPr>
  </w:style>
  <w:style w:type="paragraph" w:customStyle="1" w:styleId="9B7914CD9A90470493AAA249091DBFF2">
    <w:name w:val="9B7914CD9A90470493AAA249091DBFF2"/>
    <w:rsid w:val="0038681F"/>
    <w:pPr>
      <w:spacing w:after="160" w:line="259" w:lineRule="auto"/>
    </w:pPr>
    <w:rPr>
      <w:lang w:val="es-EC" w:eastAsia="es-EC"/>
    </w:rPr>
  </w:style>
  <w:style w:type="paragraph" w:customStyle="1" w:styleId="58F8646B95E64E9A8ACD438135C94B46">
    <w:name w:val="58F8646B95E64E9A8ACD438135C94B46"/>
    <w:rsid w:val="0038681F"/>
    <w:pPr>
      <w:spacing w:after="160" w:line="259" w:lineRule="auto"/>
    </w:pPr>
    <w:rPr>
      <w:lang w:val="es-EC" w:eastAsia="es-EC"/>
    </w:rPr>
  </w:style>
  <w:style w:type="paragraph" w:customStyle="1" w:styleId="32BB860CBD5241AFB7738D5899B89E70">
    <w:name w:val="32BB860CBD5241AFB7738D5899B89E70"/>
    <w:rsid w:val="0038681F"/>
    <w:pPr>
      <w:spacing w:after="160" w:line="259" w:lineRule="auto"/>
    </w:pPr>
    <w:rPr>
      <w:lang w:val="es-EC" w:eastAsia="es-EC"/>
    </w:rPr>
  </w:style>
  <w:style w:type="paragraph" w:customStyle="1" w:styleId="04E7DA4D391D44D59F300001F35527AF">
    <w:name w:val="04E7DA4D391D44D59F300001F35527AF"/>
    <w:rsid w:val="0038681F"/>
    <w:pPr>
      <w:spacing w:after="160" w:line="259" w:lineRule="auto"/>
    </w:pPr>
    <w:rPr>
      <w:lang w:val="es-EC" w:eastAsia="es-EC"/>
    </w:rPr>
  </w:style>
  <w:style w:type="paragraph" w:customStyle="1" w:styleId="65B9561C9F934E9EA61B22DAFC0781EB">
    <w:name w:val="65B9561C9F934E9EA61B22DAFC0781EB"/>
    <w:rsid w:val="0038681F"/>
    <w:pPr>
      <w:spacing w:after="160" w:line="259" w:lineRule="auto"/>
    </w:pPr>
    <w:rPr>
      <w:lang w:val="es-EC" w:eastAsia="es-EC"/>
    </w:rPr>
  </w:style>
  <w:style w:type="paragraph" w:customStyle="1" w:styleId="3E5B0158005248D88435A83DEDEAE93C">
    <w:name w:val="3E5B0158005248D88435A83DEDEAE93C"/>
    <w:rsid w:val="0038681F"/>
    <w:pPr>
      <w:spacing w:after="160" w:line="259" w:lineRule="auto"/>
    </w:pPr>
    <w:rPr>
      <w:lang w:val="es-EC" w:eastAsia="es-EC"/>
    </w:rPr>
  </w:style>
  <w:style w:type="paragraph" w:customStyle="1" w:styleId="D8A5A90ECF314F9DB4C1F790B06B87A2">
    <w:name w:val="D8A5A90ECF314F9DB4C1F790B06B87A2"/>
    <w:rsid w:val="0038681F"/>
    <w:pPr>
      <w:spacing w:after="160" w:line="259" w:lineRule="auto"/>
    </w:pPr>
    <w:rPr>
      <w:lang w:val="es-EC" w:eastAsia="es-EC"/>
    </w:rPr>
  </w:style>
  <w:style w:type="paragraph" w:customStyle="1" w:styleId="5555E8C6C4804DBE82A5FC3C34497BD7">
    <w:name w:val="5555E8C6C4804DBE82A5FC3C34497BD7"/>
    <w:rsid w:val="0038681F"/>
    <w:pPr>
      <w:spacing w:after="160" w:line="259" w:lineRule="auto"/>
    </w:pPr>
    <w:rPr>
      <w:lang w:val="es-EC" w:eastAsia="es-EC"/>
    </w:rPr>
  </w:style>
  <w:style w:type="paragraph" w:customStyle="1" w:styleId="702D89E2D7DD4893827C2C0896F96F66">
    <w:name w:val="702D89E2D7DD4893827C2C0896F96F66"/>
    <w:rsid w:val="0038681F"/>
    <w:pPr>
      <w:spacing w:after="160" w:line="259" w:lineRule="auto"/>
    </w:pPr>
    <w:rPr>
      <w:lang w:val="es-EC" w:eastAsia="es-EC"/>
    </w:rPr>
  </w:style>
  <w:style w:type="paragraph" w:customStyle="1" w:styleId="F1651D4BE21C4F73BD1B2DEEC4DE396C">
    <w:name w:val="F1651D4BE21C4F73BD1B2DEEC4DE396C"/>
    <w:rsid w:val="0038681F"/>
    <w:pPr>
      <w:spacing w:after="160" w:line="259" w:lineRule="auto"/>
    </w:pPr>
    <w:rPr>
      <w:lang w:val="es-EC" w:eastAsia="es-EC"/>
    </w:rPr>
  </w:style>
  <w:style w:type="paragraph" w:customStyle="1" w:styleId="23DCE56E44D645A9AFF0BFDE669AC35E">
    <w:name w:val="23DCE56E44D645A9AFF0BFDE669AC35E"/>
    <w:rsid w:val="0038681F"/>
    <w:pPr>
      <w:spacing w:after="160" w:line="259" w:lineRule="auto"/>
    </w:pPr>
    <w:rPr>
      <w:lang w:val="es-EC" w:eastAsia="es-EC"/>
    </w:rPr>
  </w:style>
  <w:style w:type="paragraph" w:customStyle="1" w:styleId="DA9A81DBE08943CDB98A11F37AB0F5BF">
    <w:name w:val="DA9A81DBE08943CDB98A11F37AB0F5BF"/>
    <w:rsid w:val="0038681F"/>
    <w:pPr>
      <w:spacing w:after="160" w:line="259" w:lineRule="auto"/>
    </w:pPr>
    <w:rPr>
      <w:lang w:val="es-EC" w:eastAsia="es-EC"/>
    </w:rPr>
  </w:style>
  <w:style w:type="paragraph" w:customStyle="1" w:styleId="9D41EEEA2AD942E79C4E81BCA197FF76">
    <w:name w:val="9D41EEEA2AD942E79C4E81BCA197FF76"/>
    <w:rsid w:val="0038681F"/>
    <w:pPr>
      <w:spacing w:after="160" w:line="259" w:lineRule="auto"/>
    </w:pPr>
    <w:rPr>
      <w:lang w:val="es-EC" w:eastAsia="es-EC"/>
    </w:rPr>
  </w:style>
  <w:style w:type="paragraph" w:customStyle="1" w:styleId="F35210A6B9A4428DA227435C2DFF4FD8">
    <w:name w:val="F35210A6B9A4428DA227435C2DFF4FD8"/>
    <w:rsid w:val="0038681F"/>
    <w:pPr>
      <w:spacing w:after="160" w:line="259" w:lineRule="auto"/>
    </w:pPr>
    <w:rPr>
      <w:lang w:val="es-EC" w:eastAsia="es-EC"/>
    </w:rPr>
  </w:style>
  <w:style w:type="paragraph" w:customStyle="1" w:styleId="67076ED236EC4F80AE11DAFB4CD02285">
    <w:name w:val="67076ED236EC4F80AE11DAFB4CD02285"/>
    <w:rsid w:val="0038681F"/>
    <w:pPr>
      <w:spacing w:after="160" w:line="259" w:lineRule="auto"/>
    </w:pPr>
    <w:rPr>
      <w:lang w:val="es-EC" w:eastAsia="es-EC"/>
    </w:rPr>
  </w:style>
  <w:style w:type="paragraph" w:customStyle="1" w:styleId="351DD9A13D60445CA711FF1FD8F5C2A4">
    <w:name w:val="351DD9A13D60445CA711FF1FD8F5C2A4"/>
    <w:rsid w:val="0038681F"/>
    <w:pPr>
      <w:spacing w:after="160" w:line="259" w:lineRule="auto"/>
    </w:pPr>
    <w:rPr>
      <w:lang w:val="es-EC" w:eastAsia="es-EC"/>
    </w:rPr>
  </w:style>
  <w:style w:type="paragraph" w:customStyle="1" w:styleId="4B952E9F135C42C39530F0A35F39D62E">
    <w:name w:val="4B952E9F135C42C39530F0A35F39D62E"/>
    <w:rsid w:val="0038681F"/>
    <w:pPr>
      <w:spacing w:after="160" w:line="259" w:lineRule="auto"/>
    </w:pPr>
    <w:rPr>
      <w:lang w:val="es-EC" w:eastAsia="es-EC"/>
    </w:rPr>
  </w:style>
  <w:style w:type="paragraph" w:customStyle="1" w:styleId="FB71479BC89243679A75E1E1AA4E1D10">
    <w:name w:val="FB71479BC89243679A75E1E1AA4E1D10"/>
    <w:rsid w:val="0038681F"/>
    <w:pPr>
      <w:spacing w:after="160" w:line="259" w:lineRule="auto"/>
    </w:pPr>
    <w:rPr>
      <w:lang w:val="es-EC" w:eastAsia="es-EC"/>
    </w:rPr>
  </w:style>
  <w:style w:type="paragraph" w:customStyle="1" w:styleId="816994B37AA14CA39A99F6374D9F7BCA">
    <w:name w:val="816994B37AA14CA39A99F6374D9F7BCA"/>
    <w:rsid w:val="0038681F"/>
    <w:pPr>
      <w:spacing w:after="160" w:line="259" w:lineRule="auto"/>
    </w:pPr>
    <w:rPr>
      <w:lang w:val="es-EC" w:eastAsia="es-EC"/>
    </w:rPr>
  </w:style>
  <w:style w:type="paragraph" w:customStyle="1" w:styleId="D6C24A048FB14D389B3ABAE9548F66CE">
    <w:name w:val="D6C24A048FB14D389B3ABAE9548F66CE"/>
    <w:rsid w:val="0038681F"/>
    <w:pPr>
      <w:spacing w:after="160" w:line="259" w:lineRule="auto"/>
    </w:pPr>
    <w:rPr>
      <w:lang w:val="es-EC" w:eastAsia="es-EC"/>
    </w:rPr>
  </w:style>
  <w:style w:type="paragraph" w:customStyle="1" w:styleId="4B3AB374A1674424B0AF6527A168D37B">
    <w:name w:val="4B3AB374A1674424B0AF6527A168D37B"/>
    <w:rsid w:val="0038681F"/>
    <w:pPr>
      <w:spacing w:after="160" w:line="259" w:lineRule="auto"/>
    </w:pPr>
    <w:rPr>
      <w:lang w:val="es-EC" w:eastAsia="es-EC"/>
    </w:rPr>
  </w:style>
  <w:style w:type="paragraph" w:customStyle="1" w:styleId="1351FFEA2CA04F22A1357EB0E0136EF4">
    <w:name w:val="1351FFEA2CA04F22A1357EB0E0136EF4"/>
    <w:rsid w:val="0038681F"/>
    <w:pPr>
      <w:spacing w:after="160" w:line="259" w:lineRule="auto"/>
    </w:pPr>
    <w:rPr>
      <w:lang w:val="es-EC" w:eastAsia="es-EC"/>
    </w:rPr>
  </w:style>
  <w:style w:type="paragraph" w:customStyle="1" w:styleId="B1E72F17A59C4774815186D4EE087839">
    <w:name w:val="B1E72F17A59C4774815186D4EE087839"/>
    <w:rsid w:val="0038681F"/>
    <w:pPr>
      <w:spacing w:after="160" w:line="259" w:lineRule="auto"/>
    </w:pPr>
    <w:rPr>
      <w:lang w:val="es-EC" w:eastAsia="es-EC"/>
    </w:rPr>
  </w:style>
  <w:style w:type="paragraph" w:customStyle="1" w:styleId="FEE0BB5977AF4D739F6599C211441210">
    <w:name w:val="FEE0BB5977AF4D739F6599C211441210"/>
    <w:rsid w:val="0038681F"/>
    <w:pPr>
      <w:spacing w:after="160" w:line="259" w:lineRule="auto"/>
    </w:pPr>
    <w:rPr>
      <w:lang w:val="es-EC" w:eastAsia="es-EC"/>
    </w:rPr>
  </w:style>
  <w:style w:type="paragraph" w:customStyle="1" w:styleId="E9DE6A36CFB97E409B68E5255F218E51">
    <w:name w:val="E9DE6A36CFB97E409B68E5255F218E5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6752303CC2FEF44A3F4CFFD84507EC3">
    <w:name w:val="C6752303CC2FEF44A3F4CFFD84507EC3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80D404A6F80184B8750DCF4433D360E">
    <w:name w:val="C80D404A6F80184B8750DCF4433D360E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9E63BC0947D084DAEC0EB031443876E">
    <w:name w:val="99E63BC0947D084DAEC0EB031443876E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B844484E5DAF4E848F18AB63D168E0">
    <w:name w:val="EDB844484E5DAF4E848F18AB63D168E0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843FC77D93F1544BA19AD2960B6A527">
    <w:name w:val="4843FC77D93F1544BA19AD2960B6A527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15B160388A1B543AD2FB9086AAF1AC1">
    <w:name w:val="515B160388A1B543AD2FB9086AAF1AC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26D51B2082D2C4D8A9E67835F9B68F8">
    <w:name w:val="C26D51B2082D2C4D8A9E67835F9B68F8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98E8AAAC1239743AD352F39D84F4225">
    <w:name w:val="498E8AAAC1239743AD352F39D84F4225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D33284BFA20F94E80428D2DE91B3EC0">
    <w:name w:val="CD33284BFA20F94E80428D2DE91B3EC0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9235A67D3BB9844B9FC47FD8B4F223F">
    <w:name w:val="49235A67D3BB9844B9FC47FD8B4F223F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0F643A47B72FC43850423A7B4F90537">
    <w:name w:val="30F643A47B72FC43850423A7B4F90537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82CDCB15D92F2438F17A00E9B1BFCC4">
    <w:name w:val="C82CDCB15D92F2438F17A00E9B1BFCC4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1246899D9EA284A8B1639CD6C482803">
    <w:name w:val="A1246899D9EA284A8B1639CD6C482803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1EE3B6B02A5C74882FC59CF69855FE1">
    <w:name w:val="71EE3B6B02A5C74882FC59CF69855FE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FEB24A9AC200843885F78153B3A0A18">
    <w:name w:val="1FEB24A9AC200843885F78153B3A0A18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E516CD3D827054EAE197F43DE392249">
    <w:name w:val="AE516CD3D827054EAE197F43DE392249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48B93B5BC1BA1419E46FA8E886BA231">
    <w:name w:val="648B93B5BC1BA1419E46FA8E886BA231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2D350F552CED44095985D381257880D">
    <w:name w:val="02D350F552CED44095985D381257880D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BCBFE007495A34A97ED1A5201588A06">
    <w:name w:val="DBCBFE007495A34A97ED1A5201588A06"/>
    <w:rsid w:val="00CF4759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DBECB5BB51DA2428409DC331BF3AB41">
    <w:name w:val="0DBECB5BB51DA2428409DC331BF3AB41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35BA810DFB9DF4AB3E92C38ADF3D327">
    <w:name w:val="C35BA810DFB9DF4AB3E92C38ADF3D327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E16A6EB8A169F43A80F3C739BF449E1">
    <w:name w:val="FE16A6EB8A169F43A80F3C739BF449E1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37AB2307FCF9E45BE58E5F12319143A">
    <w:name w:val="137AB2307FCF9E45BE58E5F12319143A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ABD81A08B6DAC4FB9AAA70880A772EE">
    <w:name w:val="DABD81A08B6DAC4FB9AAA70880A772EE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7F19915569EF24FAC9824094BAAA4AD">
    <w:name w:val="97F19915569EF24FAC9824094BAAA4AD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5C5B122D9ECA74FAE6A97C24E6CEA00">
    <w:name w:val="15C5B122D9ECA74FAE6A97C24E6CEA00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C62BE1934B79C41863EF46A3419C16A">
    <w:name w:val="9C62BE1934B79C41863EF46A3419C16A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8DF71F536F60B4A9DA693710D00B570">
    <w:name w:val="A8DF71F536F60B4A9DA693710D00B570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37AE1FA389E614D87789DD99E76EF72">
    <w:name w:val="537AE1FA389E614D87789DD99E76EF72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F1FF89B3603844F84F9D57FB4B6925B">
    <w:name w:val="1F1FF89B3603844F84F9D57FB4B6925B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13609244230D340804F765FA23A44B4">
    <w:name w:val="013609244230D340804F765FA23A44B4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3EF9D2D3F4F2C41B373BD5F46251BB4">
    <w:name w:val="23EF9D2D3F4F2C41B373BD5F46251BB4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2676ED22E1550429B77ADD2347DC6FF">
    <w:name w:val="42676ED22E1550429B77ADD2347DC6FF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62796D9AB91014D87A547649711A84C">
    <w:name w:val="662796D9AB91014D87A547649711A84C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CA8A3ADCCCCE64B9890287C77255CF9">
    <w:name w:val="CCA8A3ADCCCCE64B9890287C77255CF9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713ED9D130EC841A58487998F717C82">
    <w:name w:val="5713ED9D130EC841A58487998F717C82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563C87FA237EF4CB17FFCFC7C35F92B">
    <w:name w:val="F563C87FA237EF4CB17FFCFC7C35F92B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D02D7E5123EE046AD18B685A41C5626">
    <w:name w:val="4D02D7E5123EE046AD18B685A41C5626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116AF4AC78075468EFBD2A6A67A081A">
    <w:name w:val="8116AF4AC78075468EFBD2A6A67A081A"/>
    <w:rsid w:val="00852FD3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66504A70ECC6D45A2E3C25B6402ACB2">
    <w:name w:val="B66504A70ECC6D45A2E3C25B6402ACB2"/>
    <w:rsid w:val="00852FD3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2E833-C285-5644-8192-9DE34844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0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Microsoft Office User</cp:lastModifiedBy>
  <cp:revision>2</cp:revision>
  <cp:lastPrinted>2018-10-02T17:13:00Z</cp:lastPrinted>
  <dcterms:created xsi:type="dcterms:W3CDTF">2020-05-06T00:57:00Z</dcterms:created>
  <dcterms:modified xsi:type="dcterms:W3CDTF">2020-05-06T00:57:00Z</dcterms:modified>
</cp:coreProperties>
</file>